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F22C2" w:rsidP="4B510C55" w:rsidRDefault="003F22C2" w14:paraId="412A5F75" w14:textId="50C5F989">
      <w:pPr>
        <w:rPr>
          <w:rFonts w:ascii="Calibri" w:hAnsi="Calibri" w:eastAsia="Calibri" w:cs="Calibri"/>
          <w:b w:val="1"/>
          <w:bCs w:val="1"/>
          <w:color w:val="071200"/>
          <w:sz w:val="24"/>
          <w:szCs w:val="24"/>
        </w:rPr>
      </w:pPr>
      <w:ins w:author="Samantha Morrison" w:date="2025-08-12T12:30:50.315Z" w:id="572672384">
        <w:r w:rsidR="58ECF5B1">
          <w:t>ƒ</w:t>
        </w:r>
      </w:ins>
      <w:r w:rsidR="531EBAAF">
        <w:drawing>
          <wp:inline wp14:editId="1154F4C9" wp14:anchorId="793FEAE1">
            <wp:extent cx="6400800" cy="2133600"/>
            <wp:effectExtent l="0" t="0" r="0" b="0"/>
            <wp:docPr id="20010177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01017789" name=""/>
                    <pic:cNvPicPr/>
                  </pic:nvPicPr>
                  <pic:blipFill>
                    <a:blip xmlns:r="http://schemas.openxmlformats.org/officeDocument/2006/relationships" r:embed="rId1082616879">
                      <a:extLst>
                        <a:ext xmlns:a="http://schemas.openxmlformats.org/drawingml/2006/main" uri="{28A0092B-C50C-407E-A947-70E740481C1C}">
                          <a14:useLocalDpi xmlns:a14="http://schemas.microsoft.com/office/drawing/2010/main" val="0"/>
                        </a:ext>
                      </a:extLst>
                    </a:blip>
                    <a:stretch>
                      <a:fillRect/>
                    </a:stretch>
                  </pic:blipFill>
                  <pic:spPr>
                    <a:xfrm>
                      <a:off x="0" y="0"/>
                      <a:ext cx="6400800" cy="2133600"/>
                    </a:xfrm>
                    <a:prstGeom prst="rect">
                      <a:avLst/>
                    </a:prstGeom>
                  </pic:spPr>
                </pic:pic>
              </a:graphicData>
            </a:graphic>
          </wp:inline>
        </w:drawing>
      </w:r>
    </w:p>
    <w:p w:rsidR="003F22C2" w:rsidP="4B510C55" w:rsidRDefault="003F22C2" w14:paraId="2E2F3359" w14:textId="77777777">
      <w:pPr>
        <w:rPr>
          <w:rFonts w:ascii="Calibri" w:hAnsi="Calibri" w:eastAsia="Calibri" w:cs="Calibri"/>
          <w:b/>
          <w:bCs/>
          <w:color w:val="071200"/>
          <w:sz w:val="24"/>
          <w:szCs w:val="24"/>
        </w:rPr>
      </w:pPr>
    </w:p>
    <w:p w:rsidRPr="003F22C2" w:rsidR="6351F55A" w:rsidP="4B510C55" w:rsidRDefault="6351F55A" w14:paraId="7E8EB31D" w14:textId="1B628905">
      <w:pPr>
        <w:rPr>
          <w:rFonts w:ascii="Open Sans" w:hAnsi="Open Sans" w:eastAsia="Calibri" w:cs="Open Sans"/>
          <w:color w:val="071200"/>
          <w:sz w:val="24"/>
          <w:szCs w:val="24"/>
        </w:rPr>
      </w:pPr>
      <w:r w:rsidRPr="003F22C2">
        <w:rPr>
          <w:rFonts w:ascii="Open Sans" w:hAnsi="Open Sans" w:eastAsia="Calibri" w:cs="Open Sans"/>
          <w:b/>
          <w:bCs/>
          <w:color w:val="071200"/>
          <w:sz w:val="24"/>
          <w:szCs w:val="24"/>
        </w:rPr>
        <w:t>[Date]</w:t>
      </w:r>
      <w:r w:rsidRPr="003F22C2">
        <w:rPr>
          <w:rFonts w:ascii="Open Sans" w:hAnsi="Open Sans" w:cs="Open Sans"/>
        </w:rPr>
        <w:br/>
      </w:r>
      <w:r w:rsidRPr="003F22C2">
        <w:rPr>
          <w:rFonts w:ascii="Open Sans" w:hAnsi="Open Sans" w:cs="Open Sans"/>
        </w:rPr>
        <w:br/>
      </w:r>
      <w:r w:rsidRPr="003F22C2">
        <w:rPr>
          <w:rFonts w:ascii="Open Sans" w:hAnsi="Open Sans" w:eastAsia="Calibri" w:cs="Open Sans"/>
          <w:color w:val="071200"/>
          <w:sz w:val="24"/>
          <w:szCs w:val="24"/>
        </w:rPr>
        <w:t>Dear [Manager]</w:t>
      </w:r>
      <w:r w:rsidRPr="003F22C2" w:rsidR="0BB78AFD">
        <w:rPr>
          <w:rFonts w:ascii="Open Sans" w:hAnsi="Open Sans" w:eastAsia="Calibri" w:cs="Open Sans"/>
          <w:color w:val="071200"/>
          <w:sz w:val="24"/>
          <w:szCs w:val="24"/>
        </w:rPr>
        <w:t>,</w:t>
      </w:r>
      <w:r w:rsidRPr="003F22C2">
        <w:rPr>
          <w:rFonts w:ascii="Open Sans" w:hAnsi="Open Sans" w:cs="Open Sans"/>
        </w:rPr>
        <w:br/>
      </w:r>
      <w:r w:rsidRPr="003F22C2">
        <w:rPr>
          <w:rFonts w:ascii="Open Sans" w:hAnsi="Open Sans" w:cs="Open Sans"/>
        </w:rPr>
        <w:br/>
      </w:r>
      <w:r w:rsidRPr="003F22C2">
        <w:rPr>
          <w:rFonts w:ascii="Open Sans" w:hAnsi="Open Sans" w:eastAsia="Calibri" w:cs="Open Sans"/>
          <w:color w:val="071200"/>
          <w:sz w:val="24"/>
          <w:szCs w:val="24"/>
        </w:rPr>
        <w:t xml:space="preserve">I </w:t>
      </w:r>
      <w:r w:rsidRPr="003F22C2" w:rsidR="0C8E21F7">
        <w:rPr>
          <w:rFonts w:ascii="Open Sans" w:hAnsi="Open Sans" w:eastAsia="Calibri" w:cs="Open Sans"/>
          <w:color w:val="071200"/>
          <w:sz w:val="24"/>
          <w:szCs w:val="24"/>
        </w:rPr>
        <w:t xml:space="preserve">would </w:t>
      </w:r>
      <w:r w:rsidRPr="003F22C2" w:rsidR="7472AFD7">
        <w:rPr>
          <w:rFonts w:ascii="Open Sans" w:hAnsi="Open Sans" w:eastAsia="Calibri" w:cs="Open Sans"/>
          <w:color w:val="071200"/>
          <w:sz w:val="24"/>
          <w:szCs w:val="24"/>
        </w:rPr>
        <w:t>like your approval to attend</w:t>
      </w:r>
      <w:r w:rsidRPr="003F22C2" w:rsidR="2A7EFB2A">
        <w:rPr>
          <w:rFonts w:ascii="Open Sans" w:hAnsi="Open Sans" w:eastAsia="Calibri" w:cs="Open Sans"/>
          <w:color w:val="071200"/>
          <w:sz w:val="24"/>
          <w:szCs w:val="24"/>
        </w:rPr>
        <w:t xml:space="preserve"> this</w:t>
      </w:r>
      <w:r w:rsidRPr="003F22C2" w:rsidR="7472AFD7">
        <w:rPr>
          <w:rFonts w:ascii="Open Sans" w:hAnsi="Open Sans" w:eastAsia="Calibri" w:cs="Open Sans"/>
          <w:color w:val="071200"/>
          <w:sz w:val="24"/>
          <w:szCs w:val="24"/>
        </w:rPr>
        <w:t xml:space="preserve"> t</w:t>
      </w:r>
      <w:r w:rsidRPr="003F22C2" w:rsidR="4ADE4E96">
        <w:rPr>
          <w:rFonts w:ascii="Open Sans" w:hAnsi="Open Sans" w:eastAsia="Calibri" w:cs="Open Sans"/>
          <w:color w:val="071200"/>
          <w:sz w:val="24"/>
          <w:szCs w:val="24"/>
        </w:rPr>
        <w:t>wo</w:t>
      </w:r>
      <w:r w:rsidRPr="003F22C2" w:rsidR="7472AFD7">
        <w:rPr>
          <w:rFonts w:ascii="Open Sans" w:hAnsi="Open Sans" w:eastAsia="Calibri" w:cs="Open Sans"/>
          <w:color w:val="071200"/>
          <w:sz w:val="24"/>
          <w:szCs w:val="24"/>
        </w:rPr>
        <w:t>-day</w:t>
      </w:r>
      <w:r w:rsidRPr="003F22C2" w:rsidR="564E9637">
        <w:rPr>
          <w:rFonts w:ascii="Open Sans" w:hAnsi="Open Sans" w:eastAsia="Calibri" w:cs="Open Sans"/>
          <w:color w:val="071200"/>
          <w:sz w:val="24"/>
          <w:szCs w:val="24"/>
        </w:rPr>
        <w:t>, multi-track,</w:t>
      </w:r>
      <w:r w:rsidRPr="003F22C2" w:rsidR="7472AFD7">
        <w:rPr>
          <w:rFonts w:ascii="Open Sans" w:hAnsi="Open Sans" w:eastAsia="Calibri" w:cs="Open Sans"/>
          <w:color w:val="071200"/>
          <w:sz w:val="24"/>
          <w:szCs w:val="24"/>
        </w:rPr>
        <w:t xml:space="preserve"> intensive educational and training conference </w:t>
      </w:r>
      <w:r w:rsidRPr="003F22C2" w:rsidR="38F9F94B">
        <w:rPr>
          <w:rFonts w:ascii="Open Sans" w:hAnsi="Open Sans" w:eastAsia="Calibri" w:cs="Open Sans"/>
          <w:color w:val="071200"/>
          <w:sz w:val="24"/>
          <w:szCs w:val="24"/>
        </w:rPr>
        <w:t>specifically</w:t>
      </w:r>
      <w:r w:rsidRPr="003F22C2" w:rsidR="7472AFD7">
        <w:rPr>
          <w:rFonts w:ascii="Open Sans" w:hAnsi="Open Sans" w:eastAsia="Calibri" w:cs="Open Sans"/>
          <w:color w:val="071200"/>
          <w:sz w:val="24"/>
          <w:szCs w:val="24"/>
        </w:rPr>
        <w:t xml:space="preserve"> designed for validation and quality profes</w:t>
      </w:r>
      <w:r w:rsidRPr="003F22C2" w:rsidR="6A27829F">
        <w:rPr>
          <w:rFonts w:ascii="Open Sans" w:hAnsi="Open Sans" w:eastAsia="Calibri" w:cs="Open Sans"/>
          <w:color w:val="071200"/>
          <w:sz w:val="24"/>
          <w:szCs w:val="24"/>
        </w:rPr>
        <w:t>sionals</w:t>
      </w:r>
      <w:r w:rsidRPr="003F22C2" w:rsidR="07166AC6">
        <w:rPr>
          <w:rFonts w:ascii="Open Sans" w:hAnsi="Open Sans" w:eastAsia="Calibri" w:cs="Open Sans"/>
          <w:color w:val="071200"/>
          <w:sz w:val="24"/>
          <w:szCs w:val="24"/>
        </w:rPr>
        <w:t xml:space="preserve"> working</w:t>
      </w:r>
      <w:r w:rsidRPr="003F22C2" w:rsidR="6A27829F">
        <w:rPr>
          <w:rFonts w:ascii="Open Sans" w:hAnsi="Open Sans" w:eastAsia="Calibri" w:cs="Open Sans"/>
          <w:color w:val="071200"/>
          <w:sz w:val="24"/>
          <w:szCs w:val="24"/>
        </w:rPr>
        <w:t xml:space="preserve"> </w:t>
      </w:r>
      <w:r w:rsidRPr="003F22C2" w:rsidR="184C6BE4">
        <w:rPr>
          <w:rFonts w:ascii="Open Sans" w:hAnsi="Open Sans" w:eastAsia="Calibri" w:cs="Open Sans"/>
          <w:color w:val="071200"/>
          <w:sz w:val="24"/>
          <w:szCs w:val="24"/>
        </w:rPr>
        <w:t xml:space="preserve">in highly regulated industries. </w:t>
      </w:r>
    </w:p>
    <w:p w:rsidRPr="003F22C2" w:rsidR="1EFF9103" w:rsidP="27BC074A" w:rsidRDefault="1EFF9103" w14:paraId="633F6E45" w14:textId="5D9700F8">
      <w:pPr>
        <w:rPr>
          <w:rFonts w:ascii="Open Sans" w:hAnsi="Open Sans" w:eastAsia="Calibri" w:cs="Open Sans"/>
          <w:b w:val="1"/>
          <w:bCs w:val="1"/>
          <w:color w:val="071200"/>
          <w:sz w:val="24"/>
          <w:szCs w:val="24"/>
        </w:rPr>
      </w:pPr>
      <w:r w:rsidRPr="116271D2" w:rsidR="1EFF9103">
        <w:rPr>
          <w:rFonts w:ascii="Open Sans" w:hAnsi="Open Sans" w:eastAsia="Calibri" w:cs="Open Sans"/>
          <w:b w:val="1"/>
          <w:bCs w:val="1"/>
          <w:color w:val="071200"/>
          <w:sz w:val="24"/>
          <w:szCs w:val="24"/>
        </w:rPr>
        <w:t>VALIDATE</w:t>
      </w:r>
      <w:r w:rsidRPr="116271D2" w:rsidR="00EB7DC1">
        <w:rPr>
          <w:rFonts w:ascii="Open Sans" w:hAnsi="Open Sans" w:eastAsia="Calibri" w:cs="Open Sans"/>
          <w:b w:val="1"/>
          <w:bCs w:val="1"/>
          <w:color w:val="071200"/>
          <w:sz w:val="24"/>
          <w:szCs w:val="24"/>
        </w:rPr>
        <w:t xml:space="preserve"> </w:t>
      </w:r>
      <w:r w:rsidRPr="116271D2" w:rsidR="00EC264E">
        <w:rPr>
          <w:rFonts w:ascii="Open Sans" w:hAnsi="Open Sans" w:eastAsia="Calibri" w:cs="Open Sans"/>
          <w:b w:val="1"/>
          <w:bCs w:val="1"/>
          <w:color w:val="071200"/>
          <w:sz w:val="24"/>
          <w:szCs w:val="24"/>
        </w:rPr>
        <w:t>202</w:t>
      </w:r>
      <w:r w:rsidRPr="116271D2" w:rsidR="7CDDB514">
        <w:rPr>
          <w:rFonts w:ascii="Open Sans" w:hAnsi="Open Sans" w:eastAsia="Calibri" w:cs="Open Sans"/>
          <w:b w:val="1"/>
          <w:bCs w:val="1"/>
          <w:color w:val="071200"/>
          <w:sz w:val="24"/>
          <w:szCs w:val="24"/>
        </w:rPr>
        <w:t>6</w:t>
      </w:r>
    </w:p>
    <w:p w:rsidRPr="003F22C2" w:rsidR="1B2D7282" w:rsidP="116271D2" w:rsidRDefault="111CED7B" w14:paraId="00CA2E40" w14:textId="0DAACB8D">
      <w:pPr>
        <w:spacing w:before="0" w:beforeAutospacing="off" w:after="160" w:afterAutospacing="off" w:line="259" w:lineRule="auto"/>
        <w:ind w:left="0" w:right="0"/>
        <w:jc w:val="left"/>
        <w:rPr>
          <w:rFonts w:ascii="Open Sans" w:hAnsi="Open Sans" w:eastAsia="Open Sans" w:cs="Open Sans"/>
          <w:b w:val="0"/>
          <w:bCs w:val="0"/>
          <w:i w:val="0"/>
          <w:iCs w:val="0"/>
          <w:caps w:val="0"/>
          <w:smallCaps w:val="0"/>
          <w:noProof w:val="0"/>
          <w:color w:val="071200"/>
          <w:sz w:val="24"/>
          <w:szCs w:val="24"/>
          <w:lang w:val="en-US"/>
        </w:rPr>
      </w:pPr>
      <w:r w:rsidRPr="116271D2" w:rsidR="7CDDB514">
        <w:rPr>
          <w:rFonts w:ascii="Open Sans" w:hAnsi="Open Sans" w:eastAsia="Open Sans" w:cs="Open Sans"/>
          <w:b w:val="0"/>
          <w:bCs w:val="0"/>
          <w:i w:val="0"/>
          <w:iCs w:val="0"/>
          <w:caps w:val="0"/>
          <w:smallCaps w:val="0"/>
          <w:noProof w:val="0"/>
          <w:color w:val="000000" w:themeColor="text1" w:themeTint="FF" w:themeShade="FF"/>
          <w:sz w:val="24"/>
          <w:szCs w:val="24"/>
          <w:lang w:val="en-US"/>
        </w:rPr>
        <w:t>VALIDATE 2026</w:t>
      </w:r>
      <w:r w:rsidRPr="116271D2" w:rsidR="7CDDB514">
        <w:rPr>
          <w:rFonts w:ascii="Open Sans" w:hAnsi="Open Sans" w:eastAsia="Open Sans" w:cs="Open Sans"/>
          <w:b w:val="0"/>
          <w:bCs w:val="0"/>
          <w:i w:val="0"/>
          <w:iCs w:val="0"/>
          <w:caps w:val="0"/>
          <w:smallCaps w:val="0"/>
          <w:noProof w:val="0"/>
          <w:color w:val="071200"/>
          <w:sz w:val="24"/>
          <w:szCs w:val="24"/>
          <w:lang w:val="en-US"/>
        </w:rPr>
        <w:t xml:space="preserve"> brings together senior Quality Executives, Validation Engineers, Specialists, and Managers, QA and Validation Technologists, and Regulatory Experts with Life Sciences industry influential leaders to connect, collaborate, discover and apply validation trends, technologies, regulations, and best practices.</w:t>
      </w:r>
    </w:p>
    <w:p w:rsidRPr="003F22C2" w:rsidR="1B2D7282" w:rsidP="4B510C55" w:rsidRDefault="111CED7B" w14:paraId="497FC166" w14:textId="317348DE">
      <w:pPr>
        <w:rPr>
          <w:rFonts w:ascii="Open Sans" w:hAnsi="Open Sans" w:eastAsia="Calibri" w:cs="Open Sans"/>
          <w:color w:val="071200"/>
          <w:sz w:val="24"/>
          <w:szCs w:val="24"/>
        </w:rPr>
      </w:pPr>
      <w:r w:rsidRPr="116271D2" w:rsidR="7CDDB514">
        <w:rPr>
          <w:rFonts w:ascii="Open Sans" w:hAnsi="Open Sans" w:eastAsia="Open Sans" w:cs="Open Sans"/>
          <w:b w:val="0"/>
          <w:bCs w:val="0"/>
          <w:i w:val="0"/>
          <w:iCs w:val="0"/>
          <w:caps w:val="0"/>
          <w:smallCaps w:val="0"/>
          <w:noProof w:val="0"/>
          <w:color w:val="071200"/>
          <w:sz w:val="24"/>
          <w:szCs w:val="24"/>
          <w:lang w:val="en-US"/>
        </w:rPr>
        <w:t xml:space="preserve">The conference is the premier event for tech-forward validation and quality professionals. The </w:t>
      </w:r>
      <w:hyperlink r:id="R63cde6a501664f19">
        <w:r w:rsidRPr="116271D2" w:rsidR="7CDDB514">
          <w:rPr>
            <w:rStyle w:val="Hyperlink"/>
            <w:rFonts w:ascii="Open Sans" w:hAnsi="Open Sans" w:eastAsia="Open Sans" w:cs="Open Sans"/>
            <w:b w:val="0"/>
            <w:bCs w:val="0"/>
            <w:i w:val="0"/>
            <w:iCs w:val="0"/>
            <w:caps w:val="0"/>
            <w:smallCaps w:val="0"/>
            <w:strike w:val="0"/>
            <w:dstrike w:val="0"/>
            <w:noProof w:val="0"/>
            <w:sz w:val="24"/>
            <w:szCs w:val="24"/>
            <w:lang w:val="en-US"/>
          </w:rPr>
          <w:t>conference schedule</w:t>
        </w:r>
      </w:hyperlink>
      <w:r w:rsidRPr="116271D2" w:rsidR="7CDDB514">
        <w:rPr>
          <w:rFonts w:ascii="Open Sans" w:hAnsi="Open Sans" w:eastAsia="Open Sans" w:cs="Open Sans"/>
          <w:b w:val="0"/>
          <w:bCs w:val="0"/>
          <w:i w:val="0"/>
          <w:iCs w:val="0"/>
          <w:caps w:val="0"/>
          <w:smallCaps w:val="0"/>
          <w:noProof w:val="0"/>
          <w:color w:val="071200"/>
          <w:sz w:val="24"/>
          <w:szCs w:val="24"/>
          <w:lang w:val="en-US"/>
        </w:rPr>
        <w:t xml:space="preserve"> features many </w:t>
      </w:r>
      <w:hyperlink r:id="Re9cf36cb036c47f6">
        <w:r w:rsidRPr="116271D2" w:rsidR="7CDDB514">
          <w:rPr>
            <w:rStyle w:val="Hyperlink"/>
            <w:rFonts w:ascii="Open Sans" w:hAnsi="Open Sans" w:eastAsia="Open Sans" w:cs="Open Sans"/>
            <w:b w:val="0"/>
            <w:bCs w:val="0"/>
            <w:i w:val="0"/>
            <w:iCs w:val="0"/>
            <w:caps w:val="0"/>
            <w:smallCaps w:val="0"/>
            <w:strike w:val="0"/>
            <w:dstrike w:val="0"/>
            <w:noProof w:val="0"/>
            <w:sz w:val="24"/>
            <w:szCs w:val="24"/>
            <w:lang w:val="en-US"/>
          </w:rPr>
          <w:t>expert speakers</w:t>
        </w:r>
      </w:hyperlink>
      <w:r w:rsidRPr="116271D2" w:rsidR="7CDDB514">
        <w:rPr>
          <w:rFonts w:ascii="Open Sans" w:hAnsi="Open Sans" w:eastAsia="Open Sans" w:cs="Open Sans"/>
          <w:b w:val="0"/>
          <w:bCs w:val="0"/>
          <w:i w:val="0"/>
          <w:iCs w:val="0"/>
          <w:caps w:val="0"/>
          <w:smallCaps w:val="0"/>
          <w:noProof w:val="0"/>
          <w:color w:val="071200"/>
          <w:sz w:val="24"/>
          <w:szCs w:val="24"/>
          <w:lang w:val="en-US"/>
        </w:rPr>
        <w:t>, including industry leaders in Pharma, Biotech, Medical Device, Consumer Health, CMOs and more</w:t>
      </w:r>
      <w:r w:rsidRPr="116271D2" w:rsidR="7CDDB514">
        <w:rPr>
          <w:rFonts w:ascii="Open Sans" w:hAnsi="Open Sans" w:eastAsia="Open Sans" w:cs="Open Sans"/>
          <w:b w:val="0"/>
          <w:bCs w:val="0"/>
          <w:i w:val="0"/>
          <w:iCs w:val="0"/>
          <w:caps w:val="0"/>
          <w:smallCaps w:val="0"/>
          <w:noProof w:val="0"/>
          <w:color w:val="071200"/>
          <w:sz w:val="24"/>
          <w:szCs w:val="24"/>
          <w:lang w:val="en-US"/>
        </w:rPr>
        <w:t xml:space="preserve">.  </w:t>
      </w:r>
      <w:r w:rsidRPr="116271D2" w:rsidR="7CDDB514">
        <w:rPr>
          <w:rFonts w:ascii="Open Sans" w:hAnsi="Open Sans" w:eastAsia="Open Sans" w:cs="Open Sans"/>
          <w:b w:val="0"/>
          <w:bCs w:val="0"/>
          <w:i w:val="0"/>
          <w:iCs w:val="0"/>
          <w:caps w:val="0"/>
          <w:smallCaps w:val="0"/>
          <w:noProof w:val="0"/>
          <w:color w:val="071200"/>
          <w:sz w:val="24"/>
          <w:szCs w:val="24"/>
          <w:lang w:val="en-US"/>
        </w:rPr>
        <w:t xml:space="preserve">Past customer speakers include </w:t>
      </w:r>
      <w:r w:rsidRPr="116271D2" w:rsidR="4F826D9A">
        <w:rPr>
          <w:rFonts w:ascii="Open Sans" w:hAnsi="Open Sans" w:eastAsia="Open Sans" w:cs="Open Sans"/>
          <w:b w:val="0"/>
          <w:bCs w:val="0"/>
          <w:i w:val="0"/>
          <w:iCs w:val="0"/>
          <w:caps w:val="0"/>
          <w:smallCaps w:val="0"/>
          <w:noProof w:val="0"/>
          <w:color w:val="071200"/>
          <w:sz w:val="24"/>
          <w:szCs w:val="24"/>
          <w:lang w:val="en-US"/>
        </w:rPr>
        <w:t>J&amp;J</w:t>
      </w:r>
      <w:r w:rsidRPr="116271D2" w:rsidR="7CDDB514">
        <w:rPr>
          <w:rFonts w:ascii="Open Sans" w:hAnsi="Open Sans" w:eastAsia="Open Sans" w:cs="Open Sans"/>
          <w:b w:val="0"/>
          <w:bCs w:val="0"/>
          <w:i w:val="0"/>
          <w:iCs w:val="0"/>
          <w:caps w:val="0"/>
          <w:smallCaps w:val="0"/>
          <w:noProof w:val="0"/>
          <w:color w:val="071200"/>
          <w:sz w:val="24"/>
          <w:szCs w:val="24"/>
          <w:lang w:val="en-US"/>
        </w:rPr>
        <w:t>, Eli Lilly &amp; Co, GSK, M</w:t>
      </w:r>
      <w:r w:rsidRPr="116271D2" w:rsidR="192E4498">
        <w:rPr>
          <w:rFonts w:ascii="Open Sans" w:hAnsi="Open Sans" w:eastAsia="Open Sans" w:cs="Open Sans"/>
          <w:b w:val="0"/>
          <w:bCs w:val="0"/>
          <w:i w:val="0"/>
          <w:iCs w:val="0"/>
          <w:caps w:val="0"/>
          <w:smallCaps w:val="0"/>
          <w:noProof w:val="0"/>
          <w:color w:val="071200"/>
          <w:sz w:val="24"/>
          <w:szCs w:val="24"/>
          <w:lang w:val="en-US"/>
        </w:rPr>
        <w:t>SD</w:t>
      </w:r>
      <w:r w:rsidRPr="116271D2" w:rsidR="7CDDB514">
        <w:rPr>
          <w:rFonts w:ascii="Open Sans" w:hAnsi="Open Sans" w:eastAsia="Open Sans" w:cs="Open Sans"/>
          <w:b w:val="0"/>
          <w:bCs w:val="0"/>
          <w:i w:val="0"/>
          <w:iCs w:val="0"/>
          <w:caps w:val="0"/>
          <w:smallCaps w:val="0"/>
          <w:noProof w:val="0"/>
          <w:color w:val="071200"/>
          <w:sz w:val="24"/>
          <w:szCs w:val="24"/>
          <w:lang w:val="en-US"/>
        </w:rPr>
        <w:t xml:space="preserve"> &amp; Co., Sanofi, </w:t>
      </w:r>
      <w:r w:rsidRPr="116271D2" w:rsidR="7CDDB514">
        <w:rPr>
          <w:rFonts w:ascii="Open Sans" w:hAnsi="Open Sans" w:eastAsia="Open Sans" w:cs="Open Sans"/>
          <w:b w:val="0"/>
          <w:bCs w:val="0"/>
          <w:i w:val="0"/>
          <w:iCs w:val="0"/>
          <w:caps w:val="0"/>
          <w:smallCaps w:val="0"/>
          <w:noProof w:val="0"/>
          <w:color w:val="071200"/>
          <w:sz w:val="24"/>
          <w:szCs w:val="24"/>
          <w:lang w:val="en-US"/>
        </w:rPr>
        <w:t>Thermo</w:t>
      </w:r>
      <w:r w:rsidRPr="116271D2" w:rsidR="7CDDB514">
        <w:rPr>
          <w:rFonts w:ascii="Open Sans" w:hAnsi="Open Sans" w:eastAsia="Open Sans" w:cs="Open Sans"/>
          <w:b w:val="0"/>
          <w:bCs w:val="0"/>
          <w:i w:val="0"/>
          <w:iCs w:val="0"/>
          <w:caps w:val="0"/>
          <w:smallCaps w:val="0"/>
          <w:noProof w:val="0"/>
          <w:color w:val="071200"/>
          <w:sz w:val="24"/>
          <w:szCs w:val="24"/>
          <w:lang w:val="en-US"/>
        </w:rPr>
        <w:t xml:space="preserve"> Fisher, Alcon, and more</w:t>
      </w:r>
      <w:r w:rsidRPr="116271D2" w:rsidR="7CDDB514">
        <w:rPr>
          <w:rFonts w:ascii="Open Sans" w:hAnsi="Open Sans" w:eastAsia="Open Sans" w:cs="Open Sans"/>
          <w:b w:val="0"/>
          <w:bCs w:val="0"/>
          <w:i w:val="0"/>
          <w:iCs w:val="0"/>
          <w:caps w:val="0"/>
          <w:smallCaps w:val="0"/>
          <w:noProof w:val="0"/>
          <w:color w:val="071200"/>
          <w:sz w:val="24"/>
          <w:szCs w:val="24"/>
          <w:lang w:val="en-US"/>
        </w:rPr>
        <w:t xml:space="preserve">. </w:t>
      </w:r>
      <w:r w:rsidRPr="116271D2" w:rsidR="7CDDB514">
        <w:rPr>
          <w:rFonts w:ascii="Open Sans" w:hAnsi="Open Sans" w:eastAsia="Open Sans" w:cs="Open Sans"/>
          <w:noProof w:val="0"/>
          <w:sz w:val="24"/>
          <w:szCs w:val="24"/>
          <w:lang w:val="en-US"/>
        </w:rPr>
        <w:t xml:space="preserve"> </w:t>
      </w:r>
    </w:p>
    <w:p w:rsidRPr="003F22C2" w:rsidR="1B2D7282" w:rsidP="4B510C55" w:rsidRDefault="330B2D03" w14:paraId="767CC324" w14:textId="5364D31C">
      <w:pPr>
        <w:rPr>
          <w:rFonts w:ascii="Open Sans" w:hAnsi="Open Sans" w:eastAsia="Calibri" w:cs="Open Sans"/>
          <w:b/>
          <w:bCs/>
          <w:color w:val="071200"/>
          <w:sz w:val="24"/>
          <w:szCs w:val="24"/>
        </w:rPr>
      </w:pPr>
      <w:r w:rsidRPr="003F22C2">
        <w:rPr>
          <w:rFonts w:ascii="Open Sans" w:hAnsi="Open Sans" w:eastAsia="Calibri" w:cs="Open Sans"/>
          <w:b/>
          <w:bCs/>
          <w:color w:val="071200"/>
          <w:sz w:val="24"/>
          <w:szCs w:val="24"/>
        </w:rPr>
        <w:t>The agenda includes:</w:t>
      </w:r>
    </w:p>
    <w:p w:rsidRPr="003F22C2" w:rsidR="1B2D7282" w:rsidP="4B510C55" w:rsidRDefault="330B2D03" w14:paraId="13587398" w14:textId="2343BDD2">
      <w:pPr>
        <w:pStyle w:val="ListParagraph"/>
        <w:numPr>
          <w:ilvl w:val="0"/>
          <w:numId w:val="1"/>
        </w:numPr>
        <w:rPr>
          <w:rFonts w:ascii="Open Sans" w:hAnsi="Open Sans" w:cs="Open Sans"/>
          <w:color w:val="071200"/>
          <w:sz w:val="24"/>
          <w:szCs w:val="24"/>
        </w:rPr>
      </w:pPr>
      <w:r w:rsidRPr="003F22C2">
        <w:rPr>
          <w:rFonts w:ascii="Open Sans" w:hAnsi="Open Sans" w:eastAsia="Calibri" w:cs="Open Sans"/>
          <w:color w:val="071200"/>
          <w:sz w:val="24"/>
          <w:szCs w:val="24"/>
        </w:rPr>
        <w:t>A private customer-only networking reception before the conference begins</w:t>
      </w:r>
    </w:p>
    <w:p w:rsidRPr="003F22C2" w:rsidR="1B2D7282" w:rsidP="2EF36B07" w:rsidRDefault="330B2D03" w14:paraId="7301B0AD" w14:textId="37E06F2A">
      <w:pPr>
        <w:pStyle w:val="ListParagraph"/>
        <w:numPr>
          <w:ilvl w:val="0"/>
          <w:numId w:val="1"/>
        </w:numPr>
        <w:rPr>
          <w:rFonts w:ascii="Open Sans" w:hAnsi="Open Sans" w:eastAsia="Calibri" w:cs="Open Sans"/>
          <w:color w:val="071200"/>
          <w:sz w:val="24"/>
          <w:szCs w:val="24"/>
        </w:rPr>
      </w:pPr>
      <w:r w:rsidRPr="116271D2" w:rsidR="330B2D03">
        <w:rPr>
          <w:rFonts w:ascii="Open Sans" w:hAnsi="Open Sans" w:eastAsia="Calibri" w:cs="Open Sans"/>
          <w:color w:val="071200"/>
          <w:sz w:val="24"/>
          <w:szCs w:val="24"/>
        </w:rPr>
        <w:t xml:space="preserve">Exclusive customer sessions, </w:t>
      </w:r>
      <w:r w:rsidRPr="116271D2" w:rsidR="55BC7EA3">
        <w:rPr>
          <w:rFonts w:ascii="Open Sans" w:hAnsi="Open Sans" w:eastAsia="Calibri" w:cs="Open Sans"/>
          <w:color w:val="071200"/>
          <w:sz w:val="24"/>
          <w:szCs w:val="24"/>
        </w:rPr>
        <w:t>including</w:t>
      </w:r>
      <w:r w:rsidRPr="116271D2" w:rsidR="330B2D03">
        <w:rPr>
          <w:rFonts w:ascii="Open Sans" w:hAnsi="Open Sans" w:eastAsia="Calibri" w:cs="Open Sans"/>
          <w:color w:val="071200"/>
          <w:sz w:val="24"/>
          <w:szCs w:val="24"/>
        </w:rPr>
        <w:t xml:space="preserve"> product</w:t>
      </w:r>
      <w:r w:rsidRPr="116271D2" w:rsidR="770728CC">
        <w:rPr>
          <w:rFonts w:ascii="Open Sans" w:hAnsi="Open Sans" w:eastAsia="Calibri" w:cs="Open Sans"/>
          <w:color w:val="071200"/>
          <w:sz w:val="24"/>
          <w:szCs w:val="24"/>
        </w:rPr>
        <w:t xml:space="preserve"> </w:t>
      </w:r>
      <w:r w:rsidRPr="116271D2" w:rsidR="00540CBD">
        <w:rPr>
          <w:rFonts w:ascii="Open Sans" w:hAnsi="Open Sans" w:eastAsia="Calibri" w:cs="Open Sans"/>
          <w:color w:val="071200"/>
          <w:sz w:val="24"/>
          <w:szCs w:val="24"/>
        </w:rPr>
        <w:t xml:space="preserve">vision and product </w:t>
      </w:r>
      <w:r w:rsidRPr="116271D2" w:rsidR="770728CC">
        <w:rPr>
          <w:rFonts w:ascii="Open Sans" w:hAnsi="Open Sans" w:eastAsia="Calibri" w:cs="Open Sans"/>
          <w:color w:val="071200"/>
          <w:sz w:val="24"/>
          <w:szCs w:val="24"/>
        </w:rPr>
        <w:t xml:space="preserve">road map and </w:t>
      </w:r>
      <w:r w:rsidRPr="116271D2" w:rsidR="7E55D16A">
        <w:rPr>
          <w:rFonts w:ascii="Open Sans" w:hAnsi="Open Sans" w:eastAsia="Calibri" w:cs="Open Sans"/>
          <w:color w:val="071200"/>
          <w:sz w:val="24"/>
          <w:szCs w:val="24"/>
        </w:rPr>
        <w:t>Kneat Gx</w:t>
      </w:r>
      <w:r w:rsidRPr="116271D2" w:rsidR="7E55D16A">
        <w:rPr>
          <w:rFonts w:ascii="Open Sans" w:hAnsi="Open Sans" w:eastAsia="Calibri" w:cs="Open Sans"/>
          <w:color w:val="071200"/>
          <w:sz w:val="24"/>
          <w:szCs w:val="24"/>
        </w:rPr>
        <w:t xml:space="preserve"> functionality training </w:t>
      </w:r>
      <w:r w:rsidRPr="116271D2" w:rsidR="00FB654A">
        <w:rPr>
          <w:rFonts w:ascii="Open Sans" w:hAnsi="Open Sans" w:eastAsia="Calibri" w:cs="Open Sans"/>
          <w:color w:val="071200"/>
          <w:sz w:val="24"/>
          <w:szCs w:val="24"/>
        </w:rPr>
        <w:t>on new releases</w:t>
      </w:r>
    </w:p>
    <w:p w:rsidR="3BC50EFF" w:rsidP="1059F596" w:rsidRDefault="3BC50EFF" w14:paraId="6196C9A7" w14:textId="090E9179">
      <w:pPr>
        <w:pStyle w:val="ListParagraph"/>
        <w:numPr>
          <w:ilvl w:val="0"/>
          <w:numId w:val="1"/>
        </w:numPr>
        <w:rPr>
          <w:rFonts w:ascii="Open Sans" w:hAnsi="Open Sans" w:cs="Open Sans"/>
          <w:color w:val="071200"/>
          <w:sz w:val="24"/>
          <w:szCs w:val="24"/>
        </w:rPr>
      </w:pPr>
      <w:r w:rsidRPr="116271D2" w:rsidR="3BC50EFF">
        <w:rPr>
          <w:rFonts w:ascii="Open Sans" w:hAnsi="Open Sans" w:cs="Open Sans"/>
          <w:color w:val="071200"/>
          <w:sz w:val="24"/>
          <w:szCs w:val="24"/>
        </w:rPr>
        <w:t>Multiple expert-led conference sessions with insights into validation, technology, and best practices including topics on:</w:t>
      </w:r>
    </w:p>
    <w:p w:rsidR="1E4D2422" w:rsidP="116271D2" w:rsidRDefault="1E4D2422" w14:paraId="508D1910" w14:textId="60580EB9">
      <w:pPr>
        <w:pStyle w:val="ListParagraph"/>
        <w:numPr>
          <w:ilvl w:val="1"/>
          <w:numId w:val="1"/>
        </w:numPr>
        <w:ind w:right="-20"/>
        <w:rPr>
          <w:rFonts w:ascii="Calibri" w:hAnsi="Calibri" w:eastAsia="Calibri" w:cs="Calibri"/>
          <w:b w:val="0"/>
          <w:bCs w:val="0"/>
          <w:i w:val="0"/>
          <w:iCs w:val="0"/>
          <w:caps w:val="0"/>
          <w:smallCaps w:val="0"/>
          <w:noProof w:val="0"/>
          <w:color w:val="000000" w:themeColor="text1" w:themeTint="FF" w:themeShade="FF"/>
          <w:sz w:val="22"/>
          <w:szCs w:val="22"/>
          <w:lang w:val="en-US"/>
        </w:rPr>
      </w:pPr>
      <w:r w:rsidRPr="116271D2" w:rsidR="1E4D2422">
        <w:rPr>
          <w:rFonts w:ascii="Calibri" w:hAnsi="Calibri" w:eastAsia="Calibri" w:cs="Calibri"/>
          <w:b w:val="0"/>
          <w:bCs w:val="0"/>
          <w:i w:val="0"/>
          <w:iCs w:val="0"/>
          <w:caps w:val="0"/>
          <w:smallCaps w:val="0"/>
          <w:noProof w:val="0"/>
          <w:color w:val="000000" w:themeColor="text1" w:themeTint="FF" w:themeShade="FF"/>
          <w:sz w:val="22"/>
          <w:szCs w:val="22"/>
          <w:lang w:val="en-US"/>
        </w:rPr>
        <w:t>Digital Maturity &amp; Pharma 4.0</w:t>
      </w:r>
    </w:p>
    <w:p w:rsidR="1E4D2422" w:rsidP="116271D2" w:rsidRDefault="1E4D2422" w14:paraId="0B14634B" w14:textId="37DABCEB">
      <w:pPr>
        <w:pStyle w:val="ListParagraph"/>
        <w:numPr>
          <w:ilvl w:val="1"/>
          <w:numId w:val="1"/>
        </w:numPr>
        <w:ind w:right="-20"/>
        <w:rPr>
          <w:rFonts w:ascii="Calibri" w:hAnsi="Calibri" w:eastAsia="Calibri" w:cs="Calibri"/>
          <w:b w:val="0"/>
          <w:bCs w:val="0"/>
          <w:i w:val="0"/>
          <w:iCs w:val="0"/>
          <w:caps w:val="0"/>
          <w:smallCaps w:val="0"/>
          <w:noProof w:val="0"/>
          <w:color w:val="000000" w:themeColor="text1" w:themeTint="FF" w:themeShade="FF"/>
          <w:sz w:val="22"/>
          <w:szCs w:val="22"/>
          <w:lang w:val="en-US"/>
        </w:rPr>
      </w:pPr>
      <w:r w:rsidRPr="116271D2" w:rsidR="1E4D2422">
        <w:rPr>
          <w:rFonts w:ascii="Calibri" w:hAnsi="Calibri" w:eastAsia="Calibri" w:cs="Calibri"/>
          <w:b w:val="0"/>
          <w:bCs w:val="0"/>
          <w:i w:val="0"/>
          <w:iCs w:val="0"/>
          <w:caps w:val="0"/>
          <w:smallCaps w:val="0"/>
          <w:noProof w:val="0"/>
          <w:color w:val="000000" w:themeColor="text1" w:themeTint="FF" w:themeShade="FF"/>
          <w:sz w:val="22"/>
          <w:szCs w:val="22"/>
          <w:lang w:val="en-US"/>
        </w:rPr>
        <w:t>Validation 4.0</w:t>
      </w:r>
    </w:p>
    <w:p w:rsidR="1E4D2422" w:rsidP="116271D2" w:rsidRDefault="1E4D2422" w14:paraId="59DFDE82" w14:textId="6D1D6B6E">
      <w:pPr>
        <w:pStyle w:val="ListParagraph"/>
        <w:numPr>
          <w:ilvl w:val="1"/>
          <w:numId w:val="1"/>
        </w:numPr>
        <w:ind w:right="-20"/>
        <w:rPr>
          <w:rFonts w:ascii="Calibri" w:hAnsi="Calibri" w:eastAsia="Calibri" w:cs="Calibri"/>
          <w:b w:val="0"/>
          <w:bCs w:val="0"/>
          <w:i w:val="0"/>
          <w:iCs w:val="0"/>
          <w:caps w:val="0"/>
          <w:smallCaps w:val="0"/>
          <w:noProof w:val="0"/>
          <w:color w:val="000000" w:themeColor="text1" w:themeTint="FF" w:themeShade="FF"/>
          <w:sz w:val="22"/>
          <w:szCs w:val="22"/>
          <w:lang w:val="en-US"/>
        </w:rPr>
      </w:pPr>
      <w:r w:rsidRPr="116271D2" w:rsidR="1E4D2422">
        <w:rPr>
          <w:rFonts w:ascii="Calibri" w:hAnsi="Calibri" w:eastAsia="Calibri" w:cs="Calibri"/>
          <w:b w:val="0"/>
          <w:bCs w:val="0"/>
          <w:i w:val="0"/>
          <w:iCs w:val="0"/>
          <w:caps w:val="0"/>
          <w:smallCaps w:val="0"/>
          <w:noProof w:val="0"/>
          <w:color w:val="000000" w:themeColor="text1" w:themeTint="FF" w:themeShade="FF"/>
          <w:sz w:val="22"/>
          <w:szCs w:val="22"/>
          <w:lang w:val="en-US"/>
        </w:rPr>
        <w:t>Innovation Award Presentations From Customers</w:t>
      </w:r>
    </w:p>
    <w:p w:rsidR="1E4D2422" w:rsidP="116271D2" w:rsidRDefault="1E4D2422" w14:paraId="37DEF945" w14:textId="5C291194">
      <w:pPr>
        <w:pStyle w:val="ListParagraph"/>
        <w:numPr>
          <w:ilvl w:val="1"/>
          <w:numId w:val="1"/>
        </w:numPr>
        <w:ind w:right="-20"/>
        <w:rPr>
          <w:rFonts w:ascii="Calibri" w:hAnsi="Calibri" w:eastAsia="Calibri" w:cs="Calibri"/>
          <w:b w:val="0"/>
          <w:bCs w:val="0"/>
          <w:i w:val="0"/>
          <w:iCs w:val="0"/>
          <w:caps w:val="0"/>
          <w:smallCaps w:val="0"/>
          <w:noProof w:val="0"/>
          <w:color w:val="000000" w:themeColor="text1" w:themeTint="FF" w:themeShade="FF"/>
          <w:sz w:val="22"/>
          <w:szCs w:val="22"/>
          <w:lang w:val="en-US"/>
        </w:rPr>
      </w:pPr>
      <w:r w:rsidRPr="116271D2" w:rsidR="1E4D2422">
        <w:rPr>
          <w:rFonts w:ascii="Calibri" w:hAnsi="Calibri" w:eastAsia="Calibri" w:cs="Calibri"/>
          <w:b w:val="0"/>
          <w:bCs w:val="0"/>
          <w:i w:val="0"/>
          <w:iCs w:val="0"/>
          <w:caps w:val="0"/>
          <w:smallCaps w:val="0"/>
          <w:noProof w:val="0"/>
          <w:color w:val="000000" w:themeColor="text1" w:themeTint="FF" w:themeShade="FF"/>
          <w:sz w:val="22"/>
          <w:szCs w:val="22"/>
          <w:lang w:val="en-US"/>
        </w:rPr>
        <w:t>Implementing Process Performance Qualification</w:t>
      </w:r>
    </w:p>
    <w:p w:rsidR="1E4D2422" w:rsidP="116271D2" w:rsidRDefault="1E4D2422" w14:paraId="7A1A888D" w14:textId="1CBEB66E">
      <w:pPr>
        <w:pStyle w:val="ListParagraph"/>
        <w:numPr>
          <w:ilvl w:val="1"/>
          <w:numId w:val="1"/>
        </w:numPr>
        <w:ind w:right="-20"/>
        <w:rPr>
          <w:rFonts w:ascii="Calibri" w:hAnsi="Calibri" w:eastAsia="Calibri" w:cs="Calibri"/>
          <w:b w:val="0"/>
          <w:bCs w:val="0"/>
          <w:i w:val="0"/>
          <w:iCs w:val="0"/>
          <w:caps w:val="0"/>
          <w:smallCaps w:val="0"/>
          <w:noProof w:val="0"/>
          <w:color w:val="000000" w:themeColor="text1" w:themeTint="FF" w:themeShade="FF"/>
          <w:sz w:val="22"/>
          <w:szCs w:val="22"/>
          <w:lang w:val="en-US"/>
        </w:rPr>
      </w:pPr>
      <w:r w:rsidRPr="116271D2" w:rsidR="1E4D2422">
        <w:rPr>
          <w:rFonts w:ascii="Calibri" w:hAnsi="Calibri" w:eastAsia="Calibri" w:cs="Calibri"/>
          <w:b w:val="0"/>
          <w:bCs w:val="0"/>
          <w:i w:val="0"/>
          <w:iCs w:val="0"/>
          <w:caps w:val="0"/>
          <w:smallCaps w:val="0"/>
          <w:noProof w:val="0"/>
          <w:color w:val="000000" w:themeColor="text1" w:themeTint="FF" w:themeShade="FF"/>
          <w:sz w:val="22"/>
          <w:szCs w:val="22"/>
          <w:lang w:val="en-US"/>
        </w:rPr>
        <w:t>Holistic Control Strategy</w:t>
      </w:r>
    </w:p>
    <w:p w:rsidR="1E4D2422" w:rsidP="116271D2" w:rsidRDefault="1E4D2422" w14:paraId="5E97EE2E" w14:textId="4D66A97F">
      <w:pPr>
        <w:pStyle w:val="ListParagraph"/>
        <w:numPr>
          <w:ilvl w:val="1"/>
          <w:numId w:val="1"/>
        </w:numPr>
        <w:ind w:right="-20"/>
        <w:rPr>
          <w:rFonts w:ascii="Calibri" w:hAnsi="Calibri" w:eastAsia="Calibri" w:cs="Calibri"/>
          <w:b w:val="0"/>
          <w:bCs w:val="0"/>
          <w:i w:val="0"/>
          <w:iCs w:val="0"/>
          <w:caps w:val="0"/>
          <w:smallCaps w:val="0"/>
          <w:noProof w:val="0"/>
          <w:color w:val="000000" w:themeColor="text1" w:themeTint="FF" w:themeShade="FF"/>
          <w:sz w:val="22"/>
          <w:szCs w:val="22"/>
          <w:lang w:val="en-US"/>
        </w:rPr>
      </w:pPr>
      <w:r w:rsidRPr="116271D2" w:rsidR="1E4D2422">
        <w:rPr>
          <w:rFonts w:ascii="Calibri" w:hAnsi="Calibri" w:eastAsia="Calibri" w:cs="Calibri"/>
          <w:b w:val="0"/>
          <w:bCs w:val="0"/>
          <w:i w:val="0"/>
          <w:iCs w:val="0"/>
          <w:caps w:val="0"/>
          <w:smallCaps w:val="0"/>
          <w:noProof w:val="0"/>
          <w:color w:val="000000" w:themeColor="text1" w:themeTint="FF" w:themeShade="FF"/>
          <w:sz w:val="22"/>
          <w:szCs w:val="22"/>
          <w:lang w:val="en-US"/>
        </w:rPr>
        <w:t>AI in Validation</w:t>
      </w:r>
    </w:p>
    <w:p w:rsidR="1E4D2422" w:rsidP="116271D2" w:rsidRDefault="1E4D2422" w14:paraId="1E3BA4AD" w14:textId="5A497F65">
      <w:pPr>
        <w:pStyle w:val="ListParagraph"/>
        <w:numPr>
          <w:ilvl w:val="1"/>
          <w:numId w:val="1"/>
        </w:numPr>
        <w:ind w:right="-20"/>
        <w:rPr>
          <w:rFonts w:ascii="Calibri" w:hAnsi="Calibri" w:eastAsia="Calibri" w:cs="Calibri"/>
          <w:b w:val="0"/>
          <w:bCs w:val="0"/>
          <w:i w:val="0"/>
          <w:iCs w:val="0"/>
          <w:caps w:val="0"/>
          <w:smallCaps w:val="0"/>
          <w:noProof w:val="0"/>
          <w:color w:val="000000" w:themeColor="text1" w:themeTint="FF" w:themeShade="FF"/>
          <w:sz w:val="22"/>
          <w:szCs w:val="22"/>
          <w:lang w:val="en-US"/>
        </w:rPr>
      </w:pPr>
      <w:r w:rsidRPr="116271D2" w:rsidR="1E4D2422">
        <w:rPr>
          <w:rFonts w:ascii="Calibri" w:hAnsi="Calibri" w:eastAsia="Calibri" w:cs="Calibri"/>
          <w:b w:val="0"/>
          <w:bCs w:val="0"/>
          <w:i w:val="0"/>
          <w:iCs w:val="0"/>
          <w:caps w:val="0"/>
          <w:smallCaps w:val="0"/>
          <w:noProof w:val="0"/>
          <w:color w:val="000000" w:themeColor="text1" w:themeTint="FF" w:themeShade="FF"/>
          <w:sz w:val="22"/>
          <w:szCs w:val="22"/>
          <w:lang w:val="en-US"/>
        </w:rPr>
        <w:t>Digital Validation &amp; Computer Software Assurance: Meeting CSV Demand in the Transition to 4.0</w:t>
      </w:r>
    </w:p>
    <w:p w:rsidR="1E4D2422" w:rsidP="116271D2" w:rsidRDefault="1E4D2422" w14:paraId="4582EE7E" w14:textId="7C7C2313">
      <w:pPr>
        <w:pStyle w:val="ListParagraph"/>
        <w:numPr>
          <w:ilvl w:val="1"/>
          <w:numId w:val="1"/>
        </w:numPr>
        <w:ind w:right="-20"/>
        <w:rPr>
          <w:rFonts w:ascii="Calibri" w:hAnsi="Calibri" w:eastAsia="Calibri" w:cs="Calibri"/>
          <w:b w:val="0"/>
          <w:bCs w:val="0"/>
          <w:i w:val="0"/>
          <w:iCs w:val="0"/>
          <w:caps w:val="0"/>
          <w:smallCaps w:val="0"/>
          <w:noProof w:val="0"/>
          <w:color w:val="000000" w:themeColor="text1" w:themeTint="FF" w:themeShade="FF"/>
          <w:sz w:val="22"/>
          <w:szCs w:val="22"/>
          <w:lang w:val="en-US"/>
        </w:rPr>
      </w:pPr>
      <w:r w:rsidRPr="116271D2" w:rsidR="1E4D2422">
        <w:rPr>
          <w:rFonts w:ascii="Calibri" w:hAnsi="Calibri" w:eastAsia="Calibri" w:cs="Calibri"/>
          <w:b w:val="0"/>
          <w:bCs w:val="0"/>
          <w:i w:val="0"/>
          <w:iCs w:val="0"/>
          <w:caps w:val="0"/>
          <w:smallCaps w:val="0"/>
          <w:noProof w:val="0"/>
          <w:color w:val="000000" w:themeColor="text1" w:themeTint="FF" w:themeShade="FF"/>
          <w:sz w:val="22"/>
          <w:szCs w:val="22"/>
          <w:lang w:val="en-US"/>
        </w:rPr>
        <w:t>Accelerating Adoption: Strategies and Tactics</w:t>
      </w:r>
    </w:p>
    <w:p w:rsidR="1E4D2422" w:rsidP="116271D2" w:rsidRDefault="1E4D2422" w14:paraId="38C05767" w14:textId="0179E6F7">
      <w:pPr>
        <w:pStyle w:val="ListParagraph"/>
        <w:numPr>
          <w:ilvl w:val="1"/>
          <w:numId w:val="1"/>
        </w:numPr>
        <w:ind w:right="-20"/>
        <w:rPr>
          <w:rFonts w:ascii="Calibri" w:hAnsi="Calibri" w:eastAsia="Calibri" w:cs="Calibri"/>
          <w:b w:val="0"/>
          <w:bCs w:val="0"/>
          <w:i w:val="0"/>
          <w:iCs w:val="0"/>
          <w:caps w:val="0"/>
          <w:smallCaps w:val="0"/>
          <w:noProof w:val="0"/>
          <w:color w:val="000000" w:themeColor="text1" w:themeTint="FF" w:themeShade="FF"/>
          <w:sz w:val="22"/>
          <w:szCs w:val="22"/>
          <w:lang w:val="en-US"/>
        </w:rPr>
      </w:pPr>
      <w:r w:rsidRPr="116271D2" w:rsidR="1E4D2422">
        <w:rPr>
          <w:rFonts w:ascii="Calibri" w:hAnsi="Calibri" w:eastAsia="Calibri" w:cs="Calibri"/>
          <w:b w:val="0"/>
          <w:bCs w:val="0"/>
          <w:i w:val="0"/>
          <w:iCs w:val="0"/>
          <w:caps w:val="0"/>
          <w:smallCaps w:val="0"/>
          <w:noProof w:val="0"/>
          <w:color w:val="000000" w:themeColor="text1" w:themeTint="FF" w:themeShade="FF"/>
          <w:sz w:val="22"/>
          <w:szCs w:val="22"/>
          <w:lang w:val="en-US"/>
        </w:rPr>
        <w:t>Data Integrity &amp; Quality</w:t>
      </w:r>
    </w:p>
    <w:p w:rsidR="116271D2" w:rsidP="116271D2" w:rsidRDefault="116271D2" w14:paraId="1A968E41" w14:textId="50A7CB74">
      <w:pPr>
        <w:pStyle w:val="ListParagraph"/>
        <w:ind w:left="1440" w:right="-20"/>
        <w:rPr>
          <w:rFonts w:ascii="Calibri" w:hAnsi="Calibri" w:eastAsia="Calibri" w:cs="Calibri"/>
          <w:color w:val="000000" w:themeColor="text1" w:themeTint="FF" w:themeShade="FF"/>
        </w:rPr>
      </w:pPr>
    </w:p>
    <w:p w:rsidRPr="003F22C2" w:rsidR="1B2D7282" w:rsidP="4B510C55" w:rsidRDefault="330B2D03" w14:paraId="0C74BB30" w14:textId="3BD714F0">
      <w:pPr>
        <w:pStyle w:val="ListParagraph"/>
        <w:numPr>
          <w:ilvl w:val="0"/>
          <w:numId w:val="1"/>
        </w:numPr>
        <w:rPr>
          <w:rFonts w:ascii="Open Sans" w:hAnsi="Open Sans" w:cs="Open Sans"/>
          <w:color w:val="071200"/>
          <w:sz w:val="24"/>
          <w:szCs w:val="24"/>
        </w:rPr>
      </w:pPr>
      <w:r w:rsidRPr="003F22C2">
        <w:rPr>
          <w:rFonts w:ascii="Open Sans" w:hAnsi="Open Sans" w:eastAsia="Calibri" w:cs="Open Sans"/>
          <w:color w:val="071200"/>
          <w:sz w:val="24"/>
          <w:szCs w:val="24"/>
        </w:rPr>
        <w:t>Networking opportunities with like-minded peers at sessions, dinners, and offsite social experiences</w:t>
      </w:r>
    </w:p>
    <w:p w:rsidRPr="003F22C2" w:rsidR="1B2D7282" w:rsidP="4B510C55" w:rsidRDefault="1B2D7282" w14:paraId="3201A465" w14:textId="53D730E1">
      <w:pPr>
        <w:rPr>
          <w:rFonts w:ascii="Open Sans" w:hAnsi="Open Sans" w:eastAsia="Calibri" w:cs="Open Sans"/>
          <w:color w:val="071200"/>
          <w:sz w:val="24"/>
          <w:szCs w:val="24"/>
        </w:rPr>
      </w:pPr>
      <w:r w:rsidRPr="003F22C2">
        <w:rPr>
          <w:rFonts w:ascii="Open Sans" w:hAnsi="Open Sans" w:eastAsia="Calibri" w:cs="Open Sans"/>
          <w:b/>
          <w:bCs/>
          <w:color w:val="071200"/>
          <w:sz w:val="24"/>
          <w:szCs w:val="24"/>
        </w:rPr>
        <w:t>By attending I will gain:</w:t>
      </w:r>
    </w:p>
    <w:p w:rsidRPr="003F22C2" w:rsidR="1B2D7282" w:rsidP="27BC074A" w:rsidRDefault="1B2D7282" w14:paraId="05FD1F4E" w14:textId="1BF40B49">
      <w:pPr>
        <w:pStyle w:val="ListParagraph"/>
        <w:numPr>
          <w:ilvl w:val="0"/>
          <w:numId w:val="3"/>
        </w:numPr>
        <w:rPr>
          <w:rFonts w:ascii="Open Sans" w:hAnsi="Open Sans" w:cs="Open Sans"/>
          <w:b/>
          <w:bCs/>
          <w:color w:val="071200"/>
          <w:sz w:val="24"/>
          <w:szCs w:val="24"/>
        </w:rPr>
      </w:pPr>
      <w:r w:rsidRPr="003F22C2">
        <w:rPr>
          <w:rFonts w:ascii="Open Sans" w:hAnsi="Open Sans" w:eastAsia="Calibri" w:cs="Open Sans"/>
          <w:color w:val="071200"/>
          <w:sz w:val="24"/>
          <w:szCs w:val="24"/>
        </w:rPr>
        <w:t>Processes and tools that will aid best-practice validation management</w:t>
      </w:r>
    </w:p>
    <w:p w:rsidRPr="003F22C2" w:rsidR="42B337E2" w:rsidP="27BC074A" w:rsidRDefault="42B337E2" w14:paraId="07258C90" w14:textId="26C246EF">
      <w:pPr>
        <w:pStyle w:val="ListParagraph"/>
        <w:numPr>
          <w:ilvl w:val="0"/>
          <w:numId w:val="3"/>
        </w:numPr>
        <w:rPr>
          <w:rFonts w:ascii="Open Sans" w:hAnsi="Open Sans" w:cs="Open Sans"/>
          <w:b/>
          <w:bCs/>
          <w:color w:val="071200"/>
          <w:sz w:val="24"/>
          <w:szCs w:val="24"/>
        </w:rPr>
      </w:pPr>
      <w:r w:rsidRPr="003F22C2">
        <w:rPr>
          <w:rFonts w:ascii="Open Sans" w:hAnsi="Open Sans" w:eastAsia="Calibri" w:cs="Open Sans"/>
          <w:color w:val="071200"/>
          <w:sz w:val="24"/>
          <w:szCs w:val="24"/>
        </w:rPr>
        <w:t>Digital validation s</w:t>
      </w:r>
      <w:r w:rsidRPr="003F22C2" w:rsidR="1B2D7282">
        <w:rPr>
          <w:rFonts w:ascii="Open Sans" w:hAnsi="Open Sans" w:eastAsia="Calibri" w:cs="Open Sans"/>
          <w:color w:val="071200"/>
          <w:sz w:val="24"/>
          <w:szCs w:val="24"/>
        </w:rPr>
        <w:t xml:space="preserve">oftware training from industry professionals who support life sciences world leaders </w:t>
      </w:r>
    </w:p>
    <w:p w:rsidRPr="003F22C2" w:rsidR="1B2D7282" w:rsidP="27BC074A" w:rsidRDefault="1B2D7282" w14:paraId="488378D3" w14:textId="5B08CAE2">
      <w:pPr>
        <w:pStyle w:val="ListParagraph"/>
        <w:numPr>
          <w:ilvl w:val="0"/>
          <w:numId w:val="3"/>
        </w:numPr>
        <w:rPr>
          <w:rFonts w:ascii="Open Sans" w:hAnsi="Open Sans" w:cs="Open Sans"/>
          <w:b/>
          <w:bCs/>
          <w:color w:val="071200"/>
          <w:sz w:val="24"/>
          <w:szCs w:val="24"/>
        </w:rPr>
      </w:pPr>
      <w:r w:rsidRPr="003F22C2">
        <w:rPr>
          <w:rFonts w:ascii="Open Sans" w:hAnsi="Open Sans" w:eastAsia="Calibri" w:cs="Open Sans"/>
          <w:color w:val="071200"/>
          <w:sz w:val="24"/>
          <w:szCs w:val="24"/>
        </w:rPr>
        <w:t>Increased productivity and time-saving measures</w:t>
      </w:r>
    </w:p>
    <w:p w:rsidRPr="003F22C2" w:rsidR="1B2D7282" w:rsidP="27BC074A" w:rsidRDefault="1B2D7282" w14:paraId="1F129407" w14:textId="711F2E0B">
      <w:pPr>
        <w:pStyle w:val="ListParagraph"/>
        <w:numPr>
          <w:ilvl w:val="0"/>
          <w:numId w:val="3"/>
        </w:numPr>
        <w:rPr>
          <w:rFonts w:ascii="Open Sans" w:hAnsi="Open Sans" w:cs="Open Sans"/>
          <w:b/>
          <w:bCs/>
          <w:color w:val="071200"/>
          <w:sz w:val="24"/>
          <w:szCs w:val="24"/>
        </w:rPr>
      </w:pPr>
      <w:r w:rsidRPr="003F22C2">
        <w:rPr>
          <w:rFonts w:ascii="Open Sans" w:hAnsi="Open Sans" w:eastAsia="Calibri" w:cs="Open Sans"/>
          <w:color w:val="071200"/>
          <w:sz w:val="24"/>
          <w:szCs w:val="24"/>
        </w:rPr>
        <w:t>Insights into smarter use of our resources (people, processes, and technologies)</w:t>
      </w:r>
    </w:p>
    <w:p w:rsidRPr="003F22C2" w:rsidR="1B2D7282" w:rsidP="27BC074A" w:rsidRDefault="1B2D7282" w14:paraId="46824DD0" w14:textId="4099005B">
      <w:pPr>
        <w:pStyle w:val="ListParagraph"/>
        <w:numPr>
          <w:ilvl w:val="0"/>
          <w:numId w:val="3"/>
        </w:numPr>
        <w:rPr>
          <w:rFonts w:ascii="Open Sans" w:hAnsi="Open Sans" w:cs="Open Sans"/>
          <w:b w:val="1"/>
          <w:bCs w:val="1"/>
          <w:color w:val="071200"/>
          <w:sz w:val="24"/>
          <w:szCs w:val="24"/>
        </w:rPr>
      </w:pPr>
      <w:r w:rsidRPr="116271D2" w:rsidR="1B2D7282">
        <w:rPr>
          <w:rFonts w:ascii="Open Sans" w:hAnsi="Open Sans" w:eastAsia="Calibri" w:cs="Open Sans"/>
          <w:color w:val="071200"/>
          <w:sz w:val="24"/>
          <w:szCs w:val="24"/>
        </w:rPr>
        <w:t xml:space="preserve">Opportunity to </w:t>
      </w:r>
      <w:r w:rsidRPr="116271D2" w:rsidR="00540CBD">
        <w:rPr>
          <w:rFonts w:ascii="Open Sans" w:hAnsi="Open Sans" w:eastAsia="Calibri" w:cs="Open Sans"/>
          <w:color w:val="071200"/>
          <w:sz w:val="24"/>
          <w:szCs w:val="24"/>
        </w:rPr>
        <w:t>establish connections in validation for future advice and best practices</w:t>
      </w:r>
      <w:r w:rsidRPr="116271D2" w:rsidR="00FB654A">
        <w:rPr>
          <w:rFonts w:ascii="Open Sans" w:hAnsi="Open Sans" w:eastAsia="Calibri" w:cs="Open Sans"/>
          <w:color w:val="071200"/>
          <w:sz w:val="24"/>
          <w:szCs w:val="24"/>
        </w:rPr>
        <w:t xml:space="preserve"> on Kneat and validation</w:t>
      </w:r>
    </w:p>
    <w:p w:rsidRPr="003F22C2" w:rsidR="1B2D7282" w:rsidP="27BC074A" w:rsidRDefault="1B2D7282" w14:paraId="01435B98" w14:textId="5019F68F">
      <w:pPr>
        <w:pStyle w:val="ListParagraph"/>
        <w:numPr>
          <w:ilvl w:val="0"/>
          <w:numId w:val="3"/>
        </w:numPr>
        <w:rPr>
          <w:rFonts w:ascii="Open Sans" w:hAnsi="Open Sans" w:cs="Open Sans"/>
          <w:b/>
          <w:bCs/>
          <w:color w:val="071200"/>
          <w:sz w:val="24"/>
          <w:szCs w:val="24"/>
        </w:rPr>
      </w:pPr>
      <w:r w:rsidRPr="003F22C2">
        <w:rPr>
          <w:rFonts w:ascii="Open Sans" w:hAnsi="Open Sans" w:eastAsia="Calibri" w:cs="Open Sans"/>
          <w:color w:val="071200"/>
          <w:sz w:val="24"/>
          <w:szCs w:val="24"/>
        </w:rPr>
        <w:t>Help to implement effective strategies to align my role and the business needs</w:t>
      </w:r>
    </w:p>
    <w:p w:rsidRPr="003F22C2" w:rsidR="1B2D7282" w:rsidP="27BC074A" w:rsidRDefault="00540CBD" w14:paraId="5ED3D897" w14:textId="3481F359">
      <w:pPr>
        <w:rPr>
          <w:rFonts w:ascii="Open Sans" w:hAnsi="Open Sans" w:eastAsia="Calibri" w:cs="Open Sans"/>
          <w:color w:val="071200"/>
          <w:sz w:val="24"/>
          <w:szCs w:val="24"/>
        </w:rPr>
      </w:pPr>
      <w:r w:rsidRPr="116271D2" w:rsidR="00540CBD">
        <w:rPr>
          <w:rFonts w:ascii="Open Sans" w:hAnsi="Open Sans" w:eastAsia="Open Sans" w:cs="Open Sans"/>
          <w:sz w:val="24"/>
          <w:szCs w:val="24"/>
        </w:rPr>
        <w:t xml:space="preserve">The event is organized by </w:t>
      </w:r>
      <w:hyperlink r:id="R9eda8d00be2041d9">
        <w:r w:rsidRPr="116271D2" w:rsidR="1B2D7282">
          <w:rPr>
            <w:rStyle w:val="Hyperlink"/>
            <w:rFonts w:ascii="Open Sans" w:hAnsi="Open Sans" w:eastAsia="Open Sans" w:cs="Open Sans"/>
            <w:sz w:val="24"/>
            <w:szCs w:val="24"/>
          </w:rPr>
          <w:t>Kneat</w:t>
        </w:r>
      </w:hyperlink>
      <w:r w:rsidRPr="116271D2" w:rsidR="1B2D7282">
        <w:rPr>
          <w:rFonts w:ascii="Open Sans" w:hAnsi="Open Sans" w:eastAsia="Open Sans" w:cs="Open Sans"/>
          <w:color w:val="071200"/>
          <w:sz w:val="24"/>
          <w:szCs w:val="24"/>
        </w:rPr>
        <w:t xml:space="preserve"> </w:t>
      </w:r>
      <w:r w:rsidRPr="116271D2" w:rsidR="3EA2AB39">
        <w:rPr>
          <w:rFonts w:ascii="Open Sans" w:hAnsi="Open Sans" w:eastAsia="Open Sans" w:cs="Open Sans"/>
          <w:color w:val="071200"/>
          <w:sz w:val="24"/>
          <w:szCs w:val="24"/>
        </w:rPr>
        <w:t xml:space="preserve">— </w:t>
      </w:r>
      <w:r w:rsidRPr="116271D2" w:rsidR="1B2D7282">
        <w:rPr>
          <w:rFonts w:ascii="Open Sans" w:hAnsi="Open Sans" w:eastAsia="Calibri" w:cs="Open Sans"/>
          <w:color w:val="071200"/>
          <w:sz w:val="24"/>
          <w:szCs w:val="24"/>
        </w:rPr>
        <w:t>they understand the role, the challenges, and the skills required to be a successful validation professional</w:t>
      </w:r>
      <w:r w:rsidRPr="116271D2" w:rsidR="1FA624B6">
        <w:rPr>
          <w:rFonts w:ascii="Open Sans" w:hAnsi="Open Sans" w:eastAsia="Calibri" w:cs="Open Sans"/>
          <w:color w:val="071200"/>
          <w:sz w:val="24"/>
          <w:szCs w:val="24"/>
        </w:rPr>
        <w:t>, and I believe that the content at the conference will positively support my role, provide me with the latest technological tools, knowledge, and connections t</w:t>
      </w:r>
      <w:r w:rsidRPr="116271D2" w:rsidR="437FE0C2">
        <w:rPr>
          <w:rFonts w:ascii="Open Sans" w:hAnsi="Open Sans" w:eastAsia="Calibri" w:cs="Open Sans"/>
          <w:color w:val="071200"/>
          <w:sz w:val="24"/>
          <w:szCs w:val="24"/>
        </w:rPr>
        <w:t xml:space="preserve">hat will help me to achieve more efficiencies </w:t>
      </w:r>
      <w:r w:rsidRPr="116271D2" w:rsidR="00FB654A">
        <w:rPr>
          <w:rFonts w:ascii="Open Sans" w:hAnsi="Open Sans" w:eastAsia="Calibri" w:cs="Open Sans"/>
          <w:color w:val="071200"/>
          <w:sz w:val="24"/>
          <w:szCs w:val="24"/>
        </w:rPr>
        <w:t>for our organi</w:t>
      </w:r>
      <w:r w:rsidRPr="116271D2" w:rsidR="00FB654A">
        <w:rPr>
          <w:rFonts w:ascii="Open Sans" w:hAnsi="Open Sans" w:eastAsia="Calibri" w:cs="Open Sans"/>
          <w:color w:val="071200"/>
          <w:sz w:val="24"/>
          <w:szCs w:val="24"/>
        </w:rPr>
        <w:t>zation</w:t>
      </w:r>
      <w:r w:rsidRPr="116271D2" w:rsidR="437FE0C2">
        <w:rPr>
          <w:rFonts w:ascii="Open Sans" w:hAnsi="Open Sans" w:eastAsia="Calibri" w:cs="Open Sans"/>
          <w:color w:val="071200"/>
          <w:sz w:val="24"/>
          <w:szCs w:val="24"/>
        </w:rPr>
        <w:t>.</w:t>
      </w:r>
    </w:p>
    <w:p w:rsidRPr="003F22C2" w:rsidR="437FE0C2" w:rsidP="27BC074A" w:rsidRDefault="437FE0C2" w14:paraId="22C0FBB1" w14:textId="1F9CA0CD">
      <w:pPr>
        <w:rPr>
          <w:rFonts w:ascii="Open Sans" w:hAnsi="Open Sans" w:eastAsia="Calibri" w:cs="Open Sans"/>
          <w:b/>
          <w:bCs/>
          <w:color w:val="071200"/>
          <w:sz w:val="24"/>
          <w:szCs w:val="24"/>
        </w:rPr>
      </w:pPr>
      <w:r w:rsidRPr="003F22C2">
        <w:rPr>
          <w:rFonts w:ascii="Open Sans" w:hAnsi="Open Sans" w:eastAsia="Calibri" w:cs="Open Sans"/>
          <w:b/>
          <w:bCs/>
          <w:color w:val="071200"/>
          <w:sz w:val="24"/>
          <w:szCs w:val="24"/>
        </w:rPr>
        <w:t>Here are the details:</w:t>
      </w:r>
    </w:p>
    <w:p w:rsidRPr="003F22C2" w:rsidR="437FE0C2" w:rsidP="116271D2" w:rsidRDefault="437FE0C2" w14:paraId="4E44C273" w14:textId="2A50C240">
      <w:pPr>
        <w:pStyle w:val="ListParagraph"/>
        <w:numPr>
          <w:ilvl w:val="0"/>
          <w:numId w:val="2"/>
        </w:numPr>
        <w:suppressLineNumbers w:val="0"/>
        <w:bidi w:val="0"/>
        <w:spacing w:before="0" w:beforeAutospacing="off" w:after="160" w:afterAutospacing="off" w:line="259" w:lineRule="auto"/>
        <w:ind w:left="720" w:right="0" w:hanging="360"/>
        <w:jc w:val="left"/>
        <w:rPr>
          <w:rFonts w:ascii="Open Sans" w:hAnsi="Open Sans" w:eastAsia="Calibri" w:cs="Open Sans"/>
          <w:color w:val="071200"/>
          <w:sz w:val="24"/>
          <w:szCs w:val="24"/>
        </w:rPr>
      </w:pPr>
      <w:r w:rsidRPr="116271D2" w:rsidR="437FE0C2">
        <w:rPr>
          <w:rFonts w:ascii="Open Sans" w:hAnsi="Open Sans" w:eastAsia="Calibri" w:cs="Open Sans"/>
          <w:color w:val="071200"/>
          <w:sz w:val="24"/>
          <w:szCs w:val="24"/>
        </w:rPr>
        <w:t xml:space="preserve">Event </w:t>
      </w:r>
      <w:r w:rsidRPr="116271D2" w:rsidR="00EC264E">
        <w:rPr>
          <w:rFonts w:ascii="Open Sans" w:hAnsi="Open Sans" w:eastAsia="Calibri" w:cs="Open Sans"/>
          <w:color w:val="071200"/>
          <w:sz w:val="24"/>
          <w:szCs w:val="24"/>
        </w:rPr>
        <w:t>N</w:t>
      </w:r>
      <w:r w:rsidRPr="116271D2" w:rsidR="437FE0C2">
        <w:rPr>
          <w:rFonts w:ascii="Open Sans" w:hAnsi="Open Sans" w:eastAsia="Calibri" w:cs="Open Sans"/>
          <w:color w:val="071200"/>
          <w:sz w:val="24"/>
          <w:szCs w:val="24"/>
        </w:rPr>
        <w:t>ame</w:t>
      </w:r>
      <w:r w:rsidRPr="116271D2" w:rsidR="00EC264E">
        <w:rPr>
          <w:rFonts w:ascii="Open Sans" w:hAnsi="Open Sans" w:eastAsia="Calibri" w:cs="Open Sans"/>
          <w:color w:val="071200"/>
          <w:sz w:val="24"/>
          <w:szCs w:val="24"/>
        </w:rPr>
        <w:t xml:space="preserve">: </w:t>
      </w:r>
      <w:r w:rsidRPr="116271D2" w:rsidR="63BB21DF">
        <w:rPr>
          <w:rFonts w:ascii="Open Sans" w:hAnsi="Open Sans" w:eastAsia="Calibri" w:cs="Open Sans"/>
          <w:color w:val="071200"/>
          <w:sz w:val="24"/>
          <w:szCs w:val="24"/>
        </w:rPr>
        <w:t>VALIDATE 2026</w:t>
      </w:r>
    </w:p>
    <w:p w:rsidRPr="003F22C2" w:rsidR="437FE0C2" w:rsidP="116271D2" w:rsidRDefault="437FE0C2" w14:paraId="56F45841" w14:textId="768599DF">
      <w:pPr>
        <w:pStyle w:val="ListParagraph"/>
        <w:numPr>
          <w:ilvl w:val="0"/>
          <w:numId w:val="2"/>
        </w:numPr>
        <w:rPr>
          <w:rFonts w:ascii="Open Sans" w:hAnsi="Open Sans" w:eastAsia="Calibri" w:cs="Open Sans"/>
          <w:color w:val="071200"/>
          <w:sz w:val="24"/>
          <w:szCs w:val="24"/>
        </w:rPr>
      </w:pPr>
      <w:r w:rsidRPr="116271D2" w:rsidR="437FE0C2">
        <w:rPr>
          <w:rFonts w:ascii="Open Sans" w:hAnsi="Open Sans" w:eastAsia="Calibri" w:cs="Open Sans"/>
          <w:color w:val="071200"/>
          <w:sz w:val="24"/>
          <w:szCs w:val="24"/>
        </w:rPr>
        <w:t xml:space="preserve">Date: </w:t>
      </w:r>
      <w:r w:rsidRPr="116271D2" w:rsidR="00075B8B">
        <w:rPr>
          <w:rFonts w:ascii="Open Sans" w:hAnsi="Open Sans" w:eastAsia="Calibri" w:cs="Open Sans"/>
          <w:color w:val="071200"/>
          <w:sz w:val="24"/>
          <w:szCs w:val="24"/>
        </w:rPr>
        <w:t xml:space="preserve">April </w:t>
      </w:r>
      <w:r w:rsidRPr="116271D2" w:rsidR="00540CBD">
        <w:rPr>
          <w:rFonts w:ascii="Open Sans" w:hAnsi="Open Sans" w:eastAsia="Calibri" w:cs="Open Sans"/>
          <w:color w:val="071200"/>
          <w:sz w:val="24"/>
          <w:szCs w:val="24"/>
        </w:rPr>
        <w:t>29-</w:t>
      </w:r>
      <w:r w:rsidRPr="116271D2" w:rsidR="00075B8B">
        <w:rPr>
          <w:rFonts w:ascii="Open Sans" w:hAnsi="Open Sans" w:eastAsia="Calibri" w:cs="Open Sans"/>
          <w:color w:val="071200"/>
          <w:sz w:val="24"/>
          <w:szCs w:val="24"/>
        </w:rPr>
        <w:t>30 –</w:t>
      </w:r>
      <w:r w:rsidRPr="116271D2" w:rsidR="00075B8B">
        <w:rPr>
          <w:rFonts w:ascii="Open Sans" w:hAnsi="Open Sans" w:eastAsia="Calibri" w:cs="Open Sans"/>
          <w:color w:val="071200"/>
          <w:sz w:val="24"/>
          <w:szCs w:val="24"/>
        </w:rPr>
        <w:t>, 202</w:t>
      </w:r>
      <w:r w:rsidRPr="116271D2" w:rsidR="0E764C67">
        <w:rPr>
          <w:rFonts w:ascii="Open Sans" w:hAnsi="Open Sans" w:eastAsia="Calibri" w:cs="Open Sans"/>
          <w:color w:val="071200"/>
          <w:sz w:val="24"/>
          <w:szCs w:val="24"/>
        </w:rPr>
        <w:t>6</w:t>
      </w:r>
    </w:p>
    <w:p w:rsidRPr="003F22C2" w:rsidR="437FE0C2" w:rsidP="27BC074A" w:rsidRDefault="437FE0C2" w14:paraId="14920DB7" w14:textId="77D8142F">
      <w:pPr>
        <w:pStyle w:val="ListParagraph"/>
        <w:numPr>
          <w:ilvl w:val="0"/>
          <w:numId w:val="2"/>
        </w:numPr>
        <w:rPr>
          <w:rFonts w:ascii="Open Sans" w:hAnsi="Open Sans" w:cs="Open Sans"/>
          <w:b w:val="1"/>
          <w:bCs w:val="1"/>
          <w:color w:val="071200"/>
          <w:sz w:val="24"/>
          <w:szCs w:val="24"/>
        </w:rPr>
      </w:pPr>
      <w:r w:rsidRPr="116271D2" w:rsidR="437FE0C2">
        <w:rPr>
          <w:rFonts w:ascii="Open Sans" w:hAnsi="Open Sans" w:eastAsia="Calibri" w:cs="Open Sans"/>
          <w:color w:val="071200"/>
          <w:sz w:val="24"/>
          <w:szCs w:val="24"/>
        </w:rPr>
        <w:t xml:space="preserve">Location: </w:t>
      </w:r>
      <w:r w:rsidRPr="116271D2" w:rsidR="00540CBD">
        <w:rPr>
          <w:rFonts w:ascii="Open Sans" w:hAnsi="Open Sans" w:eastAsia="Calibri" w:cs="Open Sans"/>
          <w:sz w:val="24"/>
          <w:szCs w:val="24"/>
        </w:rPr>
        <w:t>Marker Hotel, Dublin IE</w:t>
      </w:r>
    </w:p>
    <w:p w:rsidRPr="003F22C2" w:rsidR="437FE0C2" w:rsidP="4B510C55" w:rsidRDefault="74726512" w14:paraId="3E05EDB5" w14:textId="11DC81D8">
      <w:pPr>
        <w:pStyle w:val="ListParagraph"/>
        <w:numPr>
          <w:ilvl w:val="0"/>
          <w:numId w:val="2"/>
        </w:numPr>
        <w:rPr>
          <w:rFonts w:ascii="Open Sans" w:hAnsi="Open Sans" w:cs="Open Sans"/>
          <w:b w:val="1"/>
          <w:bCs w:val="1"/>
          <w:color w:val="071200"/>
          <w:sz w:val="24"/>
          <w:szCs w:val="24"/>
        </w:rPr>
      </w:pPr>
      <w:hyperlink r:id="R6367b5cb7b7a482e">
        <w:r w:rsidRPr="116271D2" w:rsidR="74726512">
          <w:rPr>
            <w:rStyle w:val="Hyperlink"/>
            <w:rFonts w:ascii="Open Sans" w:hAnsi="Open Sans" w:eastAsia="Calibri" w:cs="Open Sans"/>
            <w:sz w:val="24"/>
            <w:szCs w:val="24"/>
          </w:rPr>
          <w:t>Registration fee</w:t>
        </w:r>
      </w:hyperlink>
      <w:r w:rsidRPr="116271D2" w:rsidR="74726512">
        <w:rPr>
          <w:rFonts w:ascii="Open Sans" w:hAnsi="Open Sans" w:eastAsia="Calibri" w:cs="Open Sans"/>
          <w:color w:val="071200"/>
          <w:sz w:val="24"/>
          <w:szCs w:val="24"/>
        </w:rPr>
        <w:t>:</w:t>
      </w:r>
      <w:commentRangeStart w:id="2057817314"/>
      <w:r w:rsidRPr="116271D2" w:rsidR="74726512">
        <w:rPr>
          <w:rFonts w:ascii="Open Sans" w:hAnsi="Open Sans" w:eastAsia="Calibri" w:cs="Open Sans"/>
          <w:color w:val="071200"/>
          <w:sz w:val="24"/>
          <w:szCs w:val="24"/>
        </w:rPr>
        <w:t xml:space="preserve"> </w:t>
      </w:r>
      <w:r w:rsidRPr="116271D2" w:rsidR="3A82C327">
        <w:rPr>
          <w:rFonts w:ascii="Open Sans" w:hAnsi="Open Sans" w:eastAsia="Calibri" w:cs="Open Sans"/>
          <w:color w:val="071200"/>
          <w:sz w:val="24"/>
          <w:szCs w:val="24"/>
        </w:rPr>
        <w:t>€</w:t>
      </w:r>
      <w:r w:rsidRPr="116271D2" w:rsidR="00540CBD">
        <w:rPr>
          <w:rFonts w:ascii="Open Sans" w:hAnsi="Open Sans" w:eastAsia="Calibri" w:cs="Open Sans"/>
          <w:color w:val="071200"/>
          <w:sz w:val="24"/>
          <w:szCs w:val="24"/>
        </w:rPr>
        <w:t>349</w:t>
      </w:r>
      <w:commentRangeEnd w:id="2057817314"/>
      <w:r>
        <w:rPr>
          <w:rStyle w:val="CommentReference"/>
        </w:rPr>
        <w:commentReference w:id="2057817314"/>
      </w:r>
      <w:r w:rsidRPr="116271D2" w:rsidR="00540CBD">
        <w:rPr>
          <w:rFonts w:ascii="Open Sans" w:hAnsi="Open Sans" w:eastAsia="Calibri" w:cs="Open Sans"/>
          <w:color w:val="071200"/>
          <w:sz w:val="24"/>
          <w:szCs w:val="24"/>
        </w:rPr>
        <w:t xml:space="preserve"> +</w:t>
      </w:r>
      <w:r w:rsidRPr="116271D2" w:rsidR="00540CBD">
        <w:rPr>
          <w:rFonts w:ascii="Open Sans" w:hAnsi="Open Sans" w:eastAsia="Calibri" w:cs="Open Sans"/>
          <w:color w:val="071200"/>
          <w:sz w:val="24"/>
          <w:szCs w:val="24"/>
        </w:rPr>
        <w:t xml:space="preserve">VAT </w:t>
      </w:r>
      <w:r w:rsidRPr="116271D2" w:rsidR="74726512">
        <w:rPr>
          <w:rFonts w:ascii="Open Sans" w:hAnsi="Open Sans" w:eastAsia="Calibri" w:cs="Open Sans"/>
          <w:color w:val="071200"/>
          <w:sz w:val="24"/>
          <w:szCs w:val="24"/>
        </w:rPr>
        <w:t xml:space="preserve"> </w:t>
      </w:r>
      <w:r w:rsidRPr="116271D2" w:rsidR="0D78AD8F">
        <w:rPr>
          <w:rFonts w:ascii="Open Sans" w:hAnsi="Open Sans" w:eastAsia="Calibri" w:cs="Open Sans"/>
          <w:color w:val="071200"/>
          <w:sz w:val="24"/>
          <w:szCs w:val="24"/>
        </w:rPr>
        <w:t>*</w:t>
      </w:r>
      <w:r w:rsidRPr="116271D2" w:rsidR="002D7166">
        <w:rPr>
          <w:rFonts w:ascii="Open Sans" w:hAnsi="Open Sans" w:eastAsia="Calibri" w:cs="Open Sans"/>
          <w:color w:val="071200"/>
          <w:sz w:val="24"/>
          <w:szCs w:val="24"/>
        </w:rPr>
        <w:t xml:space="preserve"> with discount code </w:t>
      </w:r>
      <w:r w:rsidRPr="116271D2" w:rsidR="558805E6">
        <w:rPr>
          <w:rFonts w:ascii="Open Sans" w:hAnsi="Open Sans" w:eastAsia="Calibri" w:cs="Open Sans"/>
          <w:color w:val="071200"/>
          <w:sz w:val="24"/>
          <w:szCs w:val="24"/>
        </w:rPr>
        <w:t>EarlyBird2026</w:t>
      </w:r>
    </w:p>
    <w:p w:rsidRPr="003F22C2" w:rsidR="437FE0C2" w:rsidP="27BC074A" w:rsidRDefault="437FE0C2" w14:paraId="01FFB904" w14:textId="5BE0C1C6">
      <w:pPr>
        <w:rPr>
          <w:rFonts w:ascii="Open Sans" w:hAnsi="Open Sans" w:eastAsia="Calibri" w:cs="Open Sans"/>
          <w:color w:val="071200"/>
          <w:sz w:val="24"/>
          <w:szCs w:val="24"/>
        </w:rPr>
      </w:pPr>
      <w:r w:rsidRPr="003F22C2">
        <w:rPr>
          <w:rFonts w:ascii="Open Sans" w:hAnsi="Open Sans" w:eastAsia="Calibri" w:cs="Open Sans"/>
          <w:color w:val="071200"/>
          <w:sz w:val="24"/>
          <w:szCs w:val="24"/>
        </w:rPr>
        <w:t>Best regards,</w:t>
      </w:r>
    </w:p>
    <w:p w:rsidR="002D7166" w:rsidP="492C6698" w:rsidRDefault="437FE0C2" w14:paraId="166F3060" w14:textId="77777777">
      <w:pPr>
        <w:rPr>
          <w:rFonts w:ascii="Open Sans" w:hAnsi="Open Sans" w:eastAsia="Calibri" w:cs="Open Sans"/>
          <w:color w:val="071200"/>
          <w:sz w:val="24"/>
          <w:szCs w:val="24"/>
        </w:rPr>
      </w:pPr>
      <w:r w:rsidRPr="003F22C2">
        <w:rPr>
          <w:rFonts w:ascii="Open Sans" w:hAnsi="Open Sans" w:eastAsia="Calibri" w:cs="Open Sans"/>
          <w:color w:val="071200"/>
          <w:sz w:val="24"/>
          <w:szCs w:val="24"/>
        </w:rPr>
        <w:t>[NAME, TITLE]</w:t>
      </w:r>
    </w:p>
    <w:p w:rsidR="002D7166" w:rsidP="492C6698" w:rsidRDefault="002D7166" w14:paraId="11403AF5" w14:textId="77777777">
      <w:pPr>
        <w:rPr>
          <w:rFonts w:ascii="Open Sans" w:hAnsi="Open Sans" w:eastAsia="Calibri" w:cs="Open Sans"/>
        </w:rPr>
      </w:pPr>
    </w:p>
    <w:p w:rsidR="002D7166" w:rsidP="492C6698" w:rsidRDefault="002D7166" w14:paraId="11166971" w14:textId="77777777">
      <w:pPr>
        <w:rPr>
          <w:rFonts w:ascii="Open Sans" w:hAnsi="Open Sans" w:eastAsia="Calibri" w:cs="Open Sans"/>
        </w:rPr>
      </w:pPr>
    </w:p>
    <w:p w:rsidRPr="002D7166" w:rsidR="492C6698" w:rsidP="492C6698" w:rsidRDefault="617E0D9A" w14:paraId="41902387" w14:textId="2E425F2C">
      <w:pPr>
        <w:rPr>
          <w:rFonts w:ascii="Open Sans" w:hAnsi="Open Sans" w:eastAsia="Calibri" w:cs="Open Sans"/>
          <w:color w:val="071200"/>
          <w:sz w:val="24"/>
          <w:szCs w:val="24"/>
        </w:rPr>
      </w:pPr>
      <w:r w:rsidRPr="116271D2" w:rsidR="617E0D9A">
        <w:rPr>
          <w:rFonts w:ascii="Open Sans" w:hAnsi="Open Sans" w:eastAsia="Calibri" w:cs="Open Sans"/>
        </w:rPr>
        <w:t>*Early-bird pricing</w:t>
      </w:r>
      <w:r w:rsidRPr="116271D2" w:rsidR="00EC264E">
        <w:rPr>
          <w:rFonts w:ascii="Open Sans" w:hAnsi="Open Sans" w:eastAsia="Calibri" w:cs="Open Sans"/>
        </w:rPr>
        <w:t>, discounted from</w:t>
      </w:r>
      <w:commentRangeStart w:id="1768122113"/>
      <w:r w:rsidRPr="116271D2" w:rsidR="00EC264E">
        <w:rPr>
          <w:rFonts w:ascii="Open Sans" w:hAnsi="Open Sans" w:eastAsia="Calibri" w:cs="Open Sans"/>
        </w:rPr>
        <w:t xml:space="preserve"> </w:t>
      </w:r>
      <w:r w:rsidRPr="116271D2" w:rsidR="007433E7">
        <w:rPr>
          <w:rFonts w:ascii="Open Sans" w:hAnsi="Open Sans" w:eastAsia="Calibri" w:cs="Open Sans"/>
        </w:rPr>
        <w:t>$</w:t>
      </w:r>
      <w:r w:rsidRPr="116271D2" w:rsidR="33D0CD82">
        <w:rPr>
          <w:rFonts w:ascii="Open Sans" w:hAnsi="Open Sans" w:eastAsia="Calibri" w:cs="Open Sans"/>
        </w:rPr>
        <w:t>£</w:t>
      </w:r>
      <w:r w:rsidRPr="116271D2" w:rsidR="007433E7">
        <w:rPr>
          <w:rFonts w:ascii="Open Sans" w:hAnsi="Open Sans" w:eastAsia="Calibri" w:cs="Open Sans"/>
        </w:rPr>
        <w:t>6</w:t>
      </w:r>
      <w:r w:rsidRPr="116271D2" w:rsidR="00EC264E">
        <w:rPr>
          <w:rFonts w:ascii="Open Sans" w:hAnsi="Open Sans" w:eastAsia="Calibri" w:cs="Open Sans"/>
        </w:rPr>
        <w:t>49</w:t>
      </w:r>
      <w:commentRangeEnd w:id="1768122113"/>
      <w:r>
        <w:rPr>
          <w:rStyle w:val="CommentReference"/>
        </w:rPr>
        <w:commentReference w:id="1768122113"/>
      </w:r>
      <w:r w:rsidRPr="116271D2" w:rsidR="00EC264E">
        <w:rPr>
          <w:rFonts w:ascii="Open Sans" w:hAnsi="Open Sans" w:eastAsia="Calibri" w:cs="Open Sans"/>
        </w:rPr>
        <w:t xml:space="preserve"> </w:t>
      </w:r>
      <w:r w:rsidRPr="116271D2" w:rsidR="00FB654A">
        <w:rPr>
          <w:rFonts w:ascii="Open Sans" w:hAnsi="Open Sans" w:eastAsia="Calibri" w:cs="Open Sans"/>
        </w:rPr>
        <w:t xml:space="preserve">+VAT </w:t>
      </w:r>
      <w:r w:rsidRPr="116271D2" w:rsidR="00EC264E">
        <w:rPr>
          <w:rFonts w:ascii="Open Sans" w:hAnsi="Open Sans" w:eastAsia="Calibri" w:cs="Open Sans"/>
        </w:rPr>
        <w:t xml:space="preserve">with Customer Discount Code. </w:t>
      </w:r>
      <w:r w:rsidRPr="116271D2" w:rsidR="3D43091B">
        <w:rPr>
          <w:rFonts w:ascii="Open Sans" w:hAnsi="Open Sans" w:eastAsia="Calibri" w:cs="Open Sans"/>
          <w:b w:val="1"/>
          <w:bCs w:val="1"/>
        </w:rPr>
        <w:t>Get your tickets before January 31, 2026 to secure this price.</w:t>
      </w:r>
    </w:p>
    <w:sectPr w:rsidRPr="002D7166" w:rsidR="492C6698" w:rsidSect="002D7166">
      <w:headerReference w:type="default" r:id="rId21"/>
      <w:footerReference w:type="even" r:id="rId22"/>
      <w:footerReference w:type="default" r:id="rId23"/>
      <w:footerReference w:type="first" r:id="rId24"/>
      <w:pgSz w:w="12240" w:h="15840" w:orient="portrait"/>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xmlns:w="http://schemas.openxmlformats.org/wordprocessingml/2006/main" w:initials="TW" w:author="Tristan Worden" w:date="2025-08-07T11:15:07" w:id="2057817314">
    <w:p xmlns:w14="http://schemas.microsoft.com/office/word/2010/wordml" xmlns:w="http://schemas.openxmlformats.org/wordprocessingml/2006/main" w:rsidR="0809889D" w:rsidRDefault="4B91D87B" w14:paraId="32384DE2" w14:textId="48827016">
      <w:pPr>
        <w:pStyle w:val="CommentText"/>
      </w:pPr>
      <w:r>
        <w:rPr>
          <w:rStyle w:val="CommentReference"/>
        </w:rPr>
        <w:annotationRef/>
      </w:r>
      <w:r w:rsidRPr="7B23AAE2" w:rsidR="0DC3908A">
        <w:t>Should we make Euro?</w:t>
      </w:r>
    </w:p>
  </w:comment>
  <w:comment xmlns:w="http://schemas.openxmlformats.org/wordprocessingml/2006/main" w:initials="TW" w:author="Tristan Worden" w:date="2025-08-07T11:15:20" w:id="1768122113">
    <w:p xmlns:w14="http://schemas.microsoft.com/office/word/2010/wordml" xmlns:w="http://schemas.openxmlformats.org/wordprocessingml/2006/main" w:rsidR="421A1126" w:rsidRDefault="53D4E0FE" w14:paraId="726A03CA" w14:textId="22587467">
      <w:pPr>
        <w:pStyle w:val="CommentText"/>
      </w:pPr>
      <w:r>
        <w:rPr>
          <w:rStyle w:val="CommentReference"/>
        </w:rPr>
        <w:annotationRef/>
      </w:r>
      <w:r w:rsidRPr="2FAD4B47" w:rsidR="0337B7BE">
        <w:t>Should we make euro?</w:t>
      </w:r>
    </w:p>
  </w:comment>
</w:comments>
</file>

<file path=word/commentsExtended.xml><?xml version="1.0" encoding="utf-8"?>
<w15:commentsEx xmlns:mc="http://schemas.openxmlformats.org/markup-compatibility/2006" xmlns:w15="http://schemas.microsoft.com/office/word/2012/wordml" mc:Ignorable="w15">
  <w15:commentEx w15:done="1" w15:paraId="32384DE2"/>
  <w15:commentEx w15:done="1" w15:paraId="726A03C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8269C44" w16cex:dateUtc="2025-08-07T15:15:07.725Z">
    <w16cex:extLst>
      <w16:ext w16:uri="{CE6994B0-6A32-4C9F-8C6B-6E91EDA988CE}">
        <cr:reactions xmlns:cr="http://schemas.microsoft.com/office/comments/2020/reactions">
          <cr:reaction reactionType="1">
            <cr:reactionInfo dateUtc="2025-08-11T20:48:12.352Z">
              <cr:user userId="S::samantha.morrison@kneat.com::73265d7d-1785-4c4b-a057-8e38bda8ad77" userProvider="AD" userName="Samantha Morrison"/>
            </cr:reactionInfo>
          </cr:reaction>
        </cr:reactions>
      </w16:ext>
    </w16cex:extLst>
  </w16cex:commentExtensible>
  <w16cex:commentExtensible w16cex:durableId="7E5FAE36" w16cex:dateUtc="2025-08-07T15:15:20.315Z">
    <w16cex:extLst>
      <w16:ext w16:uri="{CE6994B0-6A32-4C9F-8C6B-6E91EDA988CE}">
        <cr:reactions xmlns:cr="http://schemas.microsoft.com/office/comments/2020/reactions">
          <cr:reaction reactionType="1">
            <cr:reactionInfo dateUtc="2025-08-11T20:48:48.101Z">
              <cr:user userId="S::samantha.morrison@kneat.com::73265d7d-1785-4c4b-a057-8e38bda8ad77" userProvider="AD" userName="Samantha Morrison"/>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32384DE2" w16cid:durableId="38269C44"/>
  <w16cid:commentId w16cid:paraId="726A03CA" w16cid:durableId="7E5FAE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159D" w:rsidP="00EB7DC1" w:rsidRDefault="0094159D" w14:paraId="17DF35AD" w14:textId="77777777">
      <w:pPr>
        <w:spacing w:after="0" w:line="240" w:lineRule="auto"/>
      </w:pPr>
      <w:r>
        <w:separator/>
      </w:r>
    </w:p>
  </w:endnote>
  <w:endnote w:type="continuationSeparator" w:id="0">
    <w:p w:rsidR="0094159D" w:rsidP="00EB7DC1" w:rsidRDefault="0094159D" w14:paraId="4803A1A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C264E" w:rsidRDefault="00EC264E" w14:paraId="351AD308" w14:textId="2C740B18">
    <w:pPr>
      <w:pStyle w:val="Footer"/>
    </w:pPr>
    <w:r>
      <w:rPr>
        <w:noProof/>
      </w:rPr>
      <mc:AlternateContent>
        <mc:Choice Requires="wps">
          <w:drawing>
            <wp:anchor distT="0" distB="0" distL="0" distR="0" simplePos="0" relativeHeight="251659264" behindDoc="0" locked="0" layoutInCell="1" allowOverlap="1" wp14:anchorId="7ADA5994" wp14:editId="7079251E">
              <wp:simplePos x="635" y="635"/>
              <wp:positionH relativeFrom="page">
                <wp:align>right</wp:align>
              </wp:positionH>
              <wp:positionV relativeFrom="page">
                <wp:align>bottom</wp:align>
              </wp:positionV>
              <wp:extent cx="443865" cy="443865"/>
              <wp:effectExtent l="0" t="0" r="0" b="0"/>
              <wp:wrapNone/>
              <wp:docPr id="1469548711" name="Text Box 2" descr="External Public - Do not remo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EC264E" w:rsidR="00EC264E" w:rsidP="00EC264E" w:rsidRDefault="00EC264E" w14:paraId="12A7AA41" w14:textId="453B2B26">
                          <w:pPr>
                            <w:spacing w:after="0"/>
                            <w:rPr>
                              <w:rFonts w:ascii="Calibri" w:hAnsi="Calibri" w:eastAsia="Calibri" w:cs="Calibri"/>
                              <w:noProof/>
                              <w:color w:val="000000"/>
                              <w:sz w:val="16"/>
                              <w:szCs w:val="16"/>
                            </w:rPr>
                          </w:pPr>
                          <w:r w:rsidRPr="00EC264E">
                            <w:rPr>
                              <w:rFonts w:ascii="Calibri" w:hAnsi="Calibri" w:eastAsia="Calibri" w:cs="Calibri"/>
                              <w:noProof/>
                              <w:color w:val="000000"/>
                              <w:sz w:val="16"/>
                              <w:szCs w:val="16"/>
                            </w:rPr>
                            <w:t>External Public - Do not remove</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ADA5994">
              <v:stroke joinstyle="miter"/>
              <v:path gradientshapeok="t" o:connecttype="rect"/>
            </v:shapetype>
            <v:shape id="Text Box 2" style="position:absolute;margin-left:-16.25pt;margin-top:0;width:34.95pt;height:34.95pt;z-index:251659264;visibility:visible;mso-wrap-style:none;mso-wrap-distance-left:0;mso-wrap-distance-top:0;mso-wrap-distance-right:0;mso-wrap-distance-bottom:0;mso-position-horizontal:right;mso-position-horizontal-relative:page;mso-position-vertical:bottom;mso-position-vertical-relative:page;v-text-anchor:bottom" alt="External Public - Do not remov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CwIAABo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">
              <v:textbox style="mso-fit-shape-to-text:t" inset="0,0,20pt,15pt">
                <w:txbxContent>
                  <w:p w:rsidRPr="00EC264E" w:rsidR="00EC264E" w:rsidP="00EC264E" w:rsidRDefault="00EC264E" w14:paraId="12A7AA41" w14:textId="453B2B26">
                    <w:pPr>
                      <w:spacing w:after="0"/>
                      <w:rPr>
                        <w:rFonts w:ascii="Calibri" w:hAnsi="Calibri" w:eastAsia="Calibri" w:cs="Calibri"/>
                        <w:noProof/>
                        <w:color w:val="000000"/>
                        <w:sz w:val="16"/>
                        <w:szCs w:val="16"/>
                      </w:rPr>
                    </w:pPr>
                    <w:r w:rsidRPr="00EC264E">
                      <w:rPr>
                        <w:rFonts w:ascii="Calibri" w:hAnsi="Calibri" w:eastAsia="Calibri" w:cs="Calibri"/>
                        <w:noProof/>
                        <w:color w:val="000000"/>
                        <w:sz w:val="16"/>
                        <w:szCs w:val="16"/>
                      </w:rPr>
                      <w:t>External Public - Do not remove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C264E" w:rsidRDefault="00EC264E" w14:paraId="7249F366" w14:textId="60E92778">
    <w:pPr>
      <w:pStyle w:val="Footer"/>
    </w:pPr>
    <w:r>
      <w:rPr>
        <w:noProof/>
      </w:rPr>
      <mc:AlternateContent>
        <mc:Choice Requires="wps">
          <w:drawing>
            <wp:anchor distT="0" distB="0" distL="0" distR="0" simplePos="0" relativeHeight="251660288" behindDoc="0" locked="0" layoutInCell="1" allowOverlap="1" wp14:anchorId="6B9C0454" wp14:editId="5618B547">
              <wp:simplePos x="914400" y="9433560"/>
              <wp:positionH relativeFrom="page">
                <wp:align>right</wp:align>
              </wp:positionH>
              <wp:positionV relativeFrom="page">
                <wp:align>bottom</wp:align>
              </wp:positionV>
              <wp:extent cx="443865" cy="443865"/>
              <wp:effectExtent l="0" t="0" r="0" b="0"/>
              <wp:wrapNone/>
              <wp:docPr id="884151839" name="Text Box 3" descr="External Public - Do not remo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EC264E" w:rsidR="00EC264E" w:rsidP="00EC264E" w:rsidRDefault="00EC264E" w14:paraId="0B93000F" w14:textId="2175E54A">
                          <w:pPr>
                            <w:spacing w:after="0"/>
                            <w:rPr>
                              <w:rFonts w:ascii="Calibri" w:hAnsi="Calibri" w:eastAsia="Calibri" w:cs="Calibri"/>
                              <w:noProof/>
                              <w:color w:val="000000"/>
                              <w:sz w:val="16"/>
                              <w:szCs w:val="16"/>
                            </w:rPr>
                          </w:pPr>
                          <w:r w:rsidRPr="00EC264E">
                            <w:rPr>
                              <w:rFonts w:ascii="Calibri" w:hAnsi="Calibri" w:eastAsia="Calibri" w:cs="Calibri"/>
                              <w:noProof/>
                              <w:color w:val="000000"/>
                              <w:sz w:val="16"/>
                              <w:szCs w:val="16"/>
                            </w:rPr>
                            <w:t>External Public - Do not remove</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B9C0454">
              <v:stroke joinstyle="miter"/>
              <v:path gradientshapeok="t" o:connecttype="rect"/>
            </v:shapetype>
            <v:shape id="Text Box 3" style="position:absolute;margin-left:-16.25pt;margin-top:0;width:34.95pt;height:34.95pt;z-index:251660288;visibility:visible;mso-wrap-style:none;mso-wrap-distance-left:0;mso-wrap-distance-top:0;mso-wrap-distance-right:0;mso-wrap-distance-bottom:0;mso-position-horizontal:right;mso-position-horizontal-relative:page;mso-position-vertical:bottom;mso-position-vertical-relative:page;v-text-anchor:bottom" alt="External Public - Do not remove"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">
              <v:textbox style="mso-fit-shape-to-text:t" inset="0,0,20pt,15pt">
                <w:txbxContent>
                  <w:p w:rsidRPr="00EC264E" w:rsidR="00EC264E" w:rsidP="00EC264E" w:rsidRDefault="00EC264E" w14:paraId="0B93000F" w14:textId="2175E54A">
                    <w:pPr>
                      <w:spacing w:after="0"/>
                      <w:rPr>
                        <w:rFonts w:ascii="Calibri" w:hAnsi="Calibri" w:eastAsia="Calibri" w:cs="Calibri"/>
                        <w:noProof/>
                        <w:color w:val="000000"/>
                        <w:sz w:val="16"/>
                        <w:szCs w:val="16"/>
                      </w:rPr>
                    </w:pPr>
                    <w:r w:rsidRPr="00EC264E">
                      <w:rPr>
                        <w:rFonts w:ascii="Calibri" w:hAnsi="Calibri" w:eastAsia="Calibri" w:cs="Calibri"/>
                        <w:noProof/>
                        <w:color w:val="000000"/>
                        <w:sz w:val="16"/>
                        <w:szCs w:val="16"/>
                      </w:rPr>
                      <w:t>External Public - Do not remove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C264E" w:rsidRDefault="00EC264E" w14:paraId="3B3A941F" w14:textId="72B80FC8">
    <w:pPr>
      <w:pStyle w:val="Footer"/>
    </w:pPr>
    <w:r>
      <w:rPr>
        <w:noProof/>
      </w:rPr>
      <mc:AlternateContent>
        <mc:Choice Requires="wps">
          <w:drawing>
            <wp:anchor distT="0" distB="0" distL="0" distR="0" simplePos="0" relativeHeight="251658240" behindDoc="0" locked="0" layoutInCell="1" allowOverlap="1" wp14:anchorId="1A42735B" wp14:editId="1B441B43">
              <wp:simplePos x="635" y="635"/>
              <wp:positionH relativeFrom="page">
                <wp:align>right</wp:align>
              </wp:positionH>
              <wp:positionV relativeFrom="page">
                <wp:align>bottom</wp:align>
              </wp:positionV>
              <wp:extent cx="443865" cy="443865"/>
              <wp:effectExtent l="0" t="0" r="0" b="0"/>
              <wp:wrapNone/>
              <wp:docPr id="1483848031" name="Text Box 1" descr="External Public - Do not remo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EC264E" w:rsidR="00EC264E" w:rsidP="00EC264E" w:rsidRDefault="00EC264E" w14:paraId="2C26F511" w14:textId="6D946969">
                          <w:pPr>
                            <w:spacing w:after="0"/>
                            <w:rPr>
                              <w:rFonts w:ascii="Calibri" w:hAnsi="Calibri" w:eastAsia="Calibri" w:cs="Calibri"/>
                              <w:noProof/>
                              <w:color w:val="000000"/>
                              <w:sz w:val="16"/>
                              <w:szCs w:val="16"/>
                            </w:rPr>
                          </w:pPr>
                          <w:r w:rsidRPr="00EC264E">
                            <w:rPr>
                              <w:rFonts w:ascii="Calibri" w:hAnsi="Calibri" w:eastAsia="Calibri" w:cs="Calibri"/>
                              <w:noProof/>
                              <w:color w:val="000000"/>
                              <w:sz w:val="16"/>
                              <w:szCs w:val="16"/>
                            </w:rPr>
                            <w:t>External Public - Do not remove</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A42735B">
              <v:stroke joinstyle="miter"/>
              <v:path gradientshapeok="t" o:connecttype="rect"/>
            </v:shapetype>
            <v:shape id="Text Box 1" style="position:absolute;margin-left:-16.25pt;margin-top:0;width:34.95pt;height:34.95pt;z-index:251658240;visibility:visible;mso-wrap-style:none;mso-wrap-distance-left:0;mso-wrap-distance-top:0;mso-wrap-distance-right:0;mso-wrap-distance-bottom:0;mso-position-horizontal:right;mso-position-horizontal-relative:page;mso-position-vertical:bottom;mso-position-vertical-relative:page;v-text-anchor:bottom" alt="External Public - Do not remove"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fLEA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">
              <v:textbox style="mso-fit-shape-to-text:t" inset="0,0,20pt,15pt">
                <w:txbxContent>
                  <w:p w:rsidRPr="00EC264E" w:rsidR="00EC264E" w:rsidP="00EC264E" w:rsidRDefault="00EC264E" w14:paraId="2C26F511" w14:textId="6D946969">
                    <w:pPr>
                      <w:spacing w:after="0"/>
                      <w:rPr>
                        <w:rFonts w:ascii="Calibri" w:hAnsi="Calibri" w:eastAsia="Calibri" w:cs="Calibri"/>
                        <w:noProof/>
                        <w:color w:val="000000"/>
                        <w:sz w:val="16"/>
                        <w:szCs w:val="16"/>
                      </w:rPr>
                    </w:pPr>
                    <w:r w:rsidRPr="00EC264E">
                      <w:rPr>
                        <w:rFonts w:ascii="Calibri" w:hAnsi="Calibri" w:eastAsia="Calibri" w:cs="Calibri"/>
                        <w:noProof/>
                        <w:color w:val="000000"/>
                        <w:sz w:val="16"/>
                        <w:szCs w:val="16"/>
                      </w:rPr>
                      <w:t>External Public - Do not remove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159D" w:rsidP="00EB7DC1" w:rsidRDefault="0094159D" w14:paraId="5115A09F" w14:textId="77777777">
      <w:pPr>
        <w:spacing w:after="0" w:line="240" w:lineRule="auto"/>
      </w:pPr>
      <w:r>
        <w:separator/>
      </w:r>
    </w:p>
  </w:footnote>
  <w:footnote w:type="continuationSeparator" w:id="0">
    <w:p w:rsidR="0094159D" w:rsidP="00EB7DC1" w:rsidRDefault="0094159D" w14:paraId="69B284F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7DC1" w:rsidRDefault="00EB7DC1" w14:paraId="4AEB9DC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F248"/>
    <w:multiLevelType w:val="hybridMultilevel"/>
    <w:tmpl w:val="9E5228F8"/>
    <w:lvl w:ilvl="0" w:tplc="F63880BA">
      <w:start w:val="1"/>
      <w:numFmt w:val="bullet"/>
      <w:lvlText w:val=""/>
      <w:lvlJc w:val="left"/>
      <w:pPr>
        <w:ind w:left="720" w:hanging="360"/>
      </w:pPr>
      <w:rPr>
        <w:rFonts w:hint="default" w:ascii="Symbol" w:hAnsi="Symbol"/>
      </w:rPr>
    </w:lvl>
    <w:lvl w:ilvl="1" w:tplc="FFF4E35A">
      <w:start w:val="1"/>
      <w:numFmt w:val="bullet"/>
      <w:lvlText w:val="o"/>
      <w:lvlJc w:val="left"/>
      <w:pPr>
        <w:ind w:left="1440" w:hanging="360"/>
      </w:pPr>
      <w:rPr>
        <w:rFonts w:hint="default" w:ascii="Courier New" w:hAnsi="Courier New"/>
      </w:rPr>
    </w:lvl>
    <w:lvl w:ilvl="2" w:tplc="71AA1EF2">
      <w:start w:val="1"/>
      <w:numFmt w:val="bullet"/>
      <w:lvlText w:val=""/>
      <w:lvlJc w:val="left"/>
      <w:pPr>
        <w:ind w:left="2160" w:hanging="360"/>
      </w:pPr>
      <w:rPr>
        <w:rFonts w:hint="default" w:ascii="Wingdings" w:hAnsi="Wingdings"/>
      </w:rPr>
    </w:lvl>
    <w:lvl w:ilvl="3" w:tplc="AADC678A">
      <w:start w:val="1"/>
      <w:numFmt w:val="bullet"/>
      <w:lvlText w:val=""/>
      <w:lvlJc w:val="left"/>
      <w:pPr>
        <w:ind w:left="2880" w:hanging="360"/>
      </w:pPr>
      <w:rPr>
        <w:rFonts w:hint="default" w:ascii="Symbol" w:hAnsi="Symbol"/>
      </w:rPr>
    </w:lvl>
    <w:lvl w:ilvl="4" w:tplc="9D08B22A">
      <w:start w:val="1"/>
      <w:numFmt w:val="bullet"/>
      <w:lvlText w:val="o"/>
      <w:lvlJc w:val="left"/>
      <w:pPr>
        <w:ind w:left="3600" w:hanging="360"/>
      </w:pPr>
      <w:rPr>
        <w:rFonts w:hint="default" w:ascii="Courier New" w:hAnsi="Courier New"/>
      </w:rPr>
    </w:lvl>
    <w:lvl w:ilvl="5" w:tplc="A4D042EC">
      <w:start w:val="1"/>
      <w:numFmt w:val="bullet"/>
      <w:lvlText w:val=""/>
      <w:lvlJc w:val="left"/>
      <w:pPr>
        <w:ind w:left="4320" w:hanging="360"/>
      </w:pPr>
      <w:rPr>
        <w:rFonts w:hint="default" w:ascii="Wingdings" w:hAnsi="Wingdings"/>
      </w:rPr>
    </w:lvl>
    <w:lvl w:ilvl="6" w:tplc="E81AAD8A">
      <w:start w:val="1"/>
      <w:numFmt w:val="bullet"/>
      <w:lvlText w:val=""/>
      <w:lvlJc w:val="left"/>
      <w:pPr>
        <w:ind w:left="5040" w:hanging="360"/>
      </w:pPr>
      <w:rPr>
        <w:rFonts w:hint="default" w:ascii="Symbol" w:hAnsi="Symbol"/>
      </w:rPr>
    </w:lvl>
    <w:lvl w:ilvl="7" w:tplc="17428360">
      <w:start w:val="1"/>
      <w:numFmt w:val="bullet"/>
      <w:lvlText w:val="o"/>
      <w:lvlJc w:val="left"/>
      <w:pPr>
        <w:ind w:left="5760" w:hanging="360"/>
      </w:pPr>
      <w:rPr>
        <w:rFonts w:hint="default" w:ascii="Courier New" w:hAnsi="Courier New"/>
      </w:rPr>
    </w:lvl>
    <w:lvl w:ilvl="8" w:tplc="61A09762">
      <w:start w:val="1"/>
      <w:numFmt w:val="bullet"/>
      <w:lvlText w:val=""/>
      <w:lvlJc w:val="left"/>
      <w:pPr>
        <w:ind w:left="6480" w:hanging="360"/>
      </w:pPr>
      <w:rPr>
        <w:rFonts w:hint="default" w:ascii="Wingdings" w:hAnsi="Wingdings"/>
      </w:rPr>
    </w:lvl>
  </w:abstractNum>
  <w:abstractNum w:abstractNumId="1" w15:restartNumberingAfterBreak="0">
    <w:nsid w:val="2234042C"/>
    <w:multiLevelType w:val="hybridMultilevel"/>
    <w:tmpl w:val="43C2C6FC"/>
    <w:lvl w:ilvl="0" w:tplc="592C70D8">
      <w:start w:val="1"/>
      <w:numFmt w:val="bullet"/>
      <w:lvlText w:val=""/>
      <w:lvlJc w:val="left"/>
      <w:pPr>
        <w:ind w:left="720" w:hanging="360"/>
      </w:pPr>
      <w:rPr>
        <w:rFonts w:hint="default" w:ascii="Symbol" w:hAnsi="Symbol"/>
      </w:rPr>
    </w:lvl>
    <w:lvl w:ilvl="1" w:tplc="B1F0C2DE">
      <w:start w:val="1"/>
      <w:numFmt w:val="bullet"/>
      <w:lvlText w:val="o"/>
      <w:lvlJc w:val="left"/>
      <w:pPr>
        <w:ind w:left="1440" w:hanging="360"/>
      </w:pPr>
      <w:rPr>
        <w:rFonts w:hint="default" w:ascii="Courier New" w:hAnsi="Courier New"/>
      </w:rPr>
    </w:lvl>
    <w:lvl w:ilvl="2" w:tplc="697C3288">
      <w:start w:val="1"/>
      <w:numFmt w:val="bullet"/>
      <w:lvlText w:val=""/>
      <w:lvlJc w:val="left"/>
      <w:pPr>
        <w:ind w:left="2160" w:hanging="360"/>
      </w:pPr>
      <w:rPr>
        <w:rFonts w:hint="default" w:ascii="Wingdings" w:hAnsi="Wingdings"/>
      </w:rPr>
    </w:lvl>
    <w:lvl w:ilvl="3" w:tplc="FEAE087C">
      <w:start w:val="1"/>
      <w:numFmt w:val="bullet"/>
      <w:lvlText w:val=""/>
      <w:lvlJc w:val="left"/>
      <w:pPr>
        <w:ind w:left="2880" w:hanging="360"/>
      </w:pPr>
      <w:rPr>
        <w:rFonts w:hint="default" w:ascii="Symbol" w:hAnsi="Symbol"/>
      </w:rPr>
    </w:lvl>
    <w:lvl w:ilvl="4" w:tplc="E0B057EE">
      <w:start w:val="1"/>
      <w:numFmt w:val="bullet"/>
      <w:lvlText w:val="o"/>
      <w:lvlJc w:val="left"/>
      <w:pPr>
        <w:ind w:left="3600" w:hanging="360"/>
      </w:pPr>
      <w:rPr>
        <w:rFonts w:hint="default" w:ascii="Courier New" w:hAnsi="Courier New"/>
      </w:rPr>
    </w:lvl>
    <w:lvl w:ilvl="5" w:tplc="A85C7B50">
      <w:start w:val="1"/>
      <w:numFmt w:val="bullet"/>
      <w:lvlText w:val=""/>
      <w:lvlJc w:val="left"/>
      <w:pPr>
        <w:ind w:left="4320" w:hanging="360"/>
      </w:pPr>
      <w:rPr>
        <w:rFonts w:hint="default" w:ascii="Wingdings" w:hAnsi="Wingdings"/>
      </w:rPr>
    </w:lvl>
    <w:lvl w:ilvl="6" w:tplc="141A907A">
      <w:start w:val="1"/>
      <w:numFmt w:val="bullet"/>
      <w:lvlText w:val=""/>
      <w:lvlJc w:val="left"/>
      <w:pPr>
        <w:ind w:left="5040" w:hanging="360"/>
      </w:pPr>
      <w:rPr>
        <w:rFonts w:hint="default" w:ascii="Symbol" w:hAnsi="Symbol"/>
      </w:rPr>
    </w:lvl>
    <w:lvl w:ilvl="7" w:tplc="2A7C3422">
      <w:start w:val="1"/>
      <w:numFmt w:val="bullet"/>
      <w:lvlText w:val="o"/>
      <w:lvlJc w:val="left"/>
      <w:pPr>
        <w:ind w:left="5760" w:hanging="360"/>
      </w:pPr>
      <w:rPr>
        <w:rFonts w:hint="default" w:ascii="Courier New" w:hAnsi="Courier New"/>
      </w:rPr>
    </w:lvl>
    <w:lvl w:ilvl="8" w:tplc="61067D9C">
      <w:start w:val="1"/>
      <w:numFmt w:val="bullet"/>
      <w:lvlText w:val=""/>
      <w:lvlJc w:val="left"/>
      <w:pPr>
        <w:ind w:left="6480" w:hanging="360"/>
      </w:pPr>
      <w:rPr>
        <w:rFonts w:hint="default" w:ascii="Wingdings" w:hAnsi="Wingdings"/>
      </w:rPr>
    </w:lvl>
  </w:abstractNum>
  <w:abstractNum w:abstractNumId="2" w15:restartNumberingAfterBreak="0">
    <w:nsid w:val="37C6DD4C"/>
    <w:multiLevelType w:val="hybridMultilevel"/>
    <w:tmpl w:val="A16C45FA"/>
    <w:lvl w:ilvl="0" w:tplc="FF2AAE82">
      <w:start w:val="1"/>
      <w:numFmt w:val="bullet"/>
      <w:lvlText w:val=""/>
      <w:lvlJc w:val="left"/>
      <w:pPr>
        <w:ind w:left="720" w:hanging="360"/>
      </w:pPr>
      <w:rPr>
        <w:rFonts w:hint="default" w:ascii="Symbol" w:hAnsi="Symbol"/>
      </w:rPr>
    </w:lvl>
    <w:lvl w:ilvl="1" w:tplc="4E5E03AE">
      <w:start w:val="1"/>
      <w:numFmt w:val="bullet"/>
      <w:lvlText w:val="o"/>
      <w:lvlJc w:val="left"/>
      <w:pPr>
        <w:ind w:left="1440" w:hanging="360"/>
      </w:pPr>
      <w:rPr>
        <w:rFonts w:hint="default" w:ascii="Courier New" w:hAnsi="Courier New"/>
      </w:rPr>
    </w:lvl>
    <w:lvl w:ilvl="2" w:tplc="881E5312">
      <w:start w:val="1"/>
      <w:numFmt w:val="bullet"/>
      <w:lvlText w:val=""/>
      <w:lvlJc w:val="left"/>
      <w:pPr>
        <w:ind w:left="2160" w:hanging="360"/>
      </w:pPr>
      <w:rPr>
        <w:rFonts w:hint="default" w:ascii="Wingdings" w:hAnsi="Wingdings"/>
      </w:rPr>
    </w:lvl>
    <w:lvl w:ilvl="3" w:tplc="3230D96A">
      <w:start w:val="1"/>
      <w:numFmt w:val="bullet"/>
      <w:lvlText w:val=""/>
      <w:lvlJc w:val="left"/>
      <w:pPr>
        <w:ind w:left="2880" w:hanging="360"/>
      </w:pPr>
      <w:rPr>
        <w:rFonts w:hint="default" w:ascii="Symbol" w:hAnsi="Symbol"/>
      </w:rPr>
    </w:lvl>
    <w:lvl w:ilvl="4" w:tplc="3BD4C5E4">
      <w:start w:val="1"/>
      <w:numFmt w:val="bullet"/>
      <w:lvlText w:val="o"/>
      <w:lvlJc w:val="left"/>
      <w:pPr>
        <w:ind w:left="3600" w:hanging="360"/>
      </w:pPr>
      <w:rPr>
        <w:rFonts w:hint="default" w:ascii="Courier New" w:hAnsi="Courier New"/>
      </w:rPr>
    </w:lvl>
    <w:lvl w:ilvl="5" w:tplc="3F52914A">
      <w:start w:val="1"/>
      <w:numFmt w:val="bullet"/>
      <w:lvlText w:val=""/>
      <w:lvlJc w:val="left"/>
      <w:pPr>
        <w:ind w:left="4320" w:hanging="360"/>
      </w:pPr>
      <w:rPr>
        <w:rFonts w:hint="default" w:ascii="Wingdings" w:hAnsi="Wingdings"/>
      </w:rPr>
    </w:lvl>
    <w:lvl w:ilvl="6" w:tplc="6BDC628E">
      <w:start w:val="1"/>
      <w:numFmt w:val="bullet"/>
      <w:lvlText w:val=""/>
      <w:lvlJc w:val="left"/>
      <w:pPr>
        <w:ind w:left="5040" w:hanging="360"/>
      </w:pPr>
      <w:rPr>
        <w:rFonts w:hint="default" w:ascii="Symbol" w:hAnsi="Symbol"/>
      </w:rPr>
    </w:lvl>
    <w:lvl w:ilvl="7" w:tplc="6106BA6C">
      <w:start w:val="1"/>
      <w:numFmt w:val="bullet"/>
      <w:lvlText w:val="o"/>
      <w:lvlJc w:val="left"/>
      <w:pPr>
        <w:ind w:left="5760" w:hanging="360"/>
      </w:pPr>
      <w:rPr>
        <w:rFonts w:hint="default" w:ascii="Courier New" w:hAnsi="Courier New"/>
      </w:rPr>
    </w:lvl>
    <w:lvl w:ilvl="8" w:tplc="74BA87A2">
      <w:start w:val="1"/>
      <w:numFmt w:val="bullet"/>
      <w:lvlText w:val=""/>
      <w:lvlJc w:val="left"/>
      <w:pPr>
        <w:ind w:left="6480" w:hanging="360"/>
      </w:pPr>
      <w:rPr>
        <w:rFonts w:hint="default" w:ascii="Wingdings" w:hAnsi="Wingdings"/>
      </w:rPr>
    </w:lvl>
  </w:abstractNum>
  <w:num w:numId="1" w16cid:durableId="1711147478">
    <w:abstractNumId w:val="2"/>
  </w:num>
  <w:num w:numId="2" w16cid:durableId="1433432991">
    <w:abstractNumId w:val="1"/>
  </w:num>
  <w:num w:numId="3" w16cid:durableId="150801006">
    <w:abstractNumId w:val="0"/>
  </w:num>
</w:numbering>
</file>

<file path=word/people.xml><?xml version="1.0" encoding="utf-8"?>
<w15:people xmlns:mc="http://schemas.openxmlformats.org/markup-compatibility/2006" xmlns:w15="http://schemas.microsoft.com/office/word/2012/wordml" mc:Ignorable="w15">
  <w15:person w15:author="Tristan Worden">
    <w15:presenceInfo w15:providerId="AD" w15:userId="S::tristan.worden@kneat.com::13ab9e7f-904a-419e-8874-34efd038d13a"/>
  </w15:person>
  <w15:person w15:author="Tristan Worden">
    <w15:presenceInfo w15:providerId="AD" w15:userId="S::tristan.worden@kneat.com::13ab9e7f-904a-419e-8874-34efd038d13a"/>
  </w15:person>
  <w15:person w15:author="Samantha Morrison">
    <w15:presenceInfo w15:providerId="AD" w15:userId="S::samantha.morrison@kneat.com::73265d7d-1785-4c4b-a057-8e38bda8ad77"/>
  </w15:person>
  <w15:person w15:author="Samantha Morrison">
    <w15:presenceInfo w15:providerId="AD" w15:userId="S::samantha.morrison@kneat.com::73265d7d-1785-4c4b-a057-8e38bda8ad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DB4A3C"/>
    <w:rsid w:val="00071816"/>
    <w:rsid w:val="00075B8B"/>
    <w:rsid w:val="001A5891"/>
    <w:rsid w:val="002A4844"/>
    <w:rsid w:val="002D7166"/>
    <w:rsid w:val="003B1C7E"/>
    <w:rsid w:val="003F22C2"/>
    <w:rsid w:val="00540CBD"/>
    <w:rsid w:val="00695E64"/>
    <w:rsid w:val="007433E7"/>
    <w:rsid w:val="009173F8"/>
    <w:rsid w:val="0094159D"/>
    <w:rsid w:val="00B67D71"/>
    <w:rsid w:val="00BB72FE"/>
    <w:rsid w:val="00D237C5"/>
    <w:rsid w:val="00E110E7"/>
    <w:rsid w:val="00EA1A9C"/>
    <w:rsid w:val="00EB7DC1"/>
    <w:rsid w:val="00EC264E"/>
    <w:rsid w:val="00F63204"/>
    <w:rsid w:val="00FB654A"/>
    <w:rsid w:val="013095AC"/>
    <w:rsid w:val="022AA26F"/>
    <w:rsid w:val="02A58416"/>
    <w:rsid w:val="0468366E"/>
    <w:rsid w:val="046A6C11"/>
    <w:rsid w:val="07166AC6"/>
    <w:rsid w:val="080B1BB2"/>
    <w:rsid w:val="085B7D55"/>
    <w:rsid w:val="090D9742"/>
    <w:rsid w:val="093617EB"/>
    <w:rsid w:val="09F3E91F"/>
    <w:rsid w:val="0B3AC142"/>
    <w:rsid w:val="0BA458EE"/>
    <w:rsid w:val="0BB08241"/>
    <w:rsid w:val="0BB78AFD"/>
    <w:rsid w:val="0C5B5222"/>
    <w:rsid w:val="0C796A46"/>
    <w:rsid w:val="0C86E10A"/>
    <w:rsid w:val="0C8E21F7"/>
    <w:rsid w:val="0D78AD8F"/>
    <w:rsid w:val="0DC26710"/>
    <w:rsid w:val="0E764C67"/>
    <w:rsid w:val="1059F596"/>
    <w:rsid w:val="10BE7670"/>
    <w:rsid w:val="111CED7B"/>
    <w:rsid w:val="114129D0"/>
    <w:rsid w:val="116271D2"/>
    <w:rsid w:val="1600083B"/>
    <w:rsid w:val="16149AF3"/>
    <w:rsid w:val="16A35E49"/>
    <w:rsid w:val="181D8ABB"/>
    <w:rsid w:val="184C6BE4"/>
    <w:rsid w:val="192E4498"/>
    <w:rsid w:val="19B95B1C"/>
    <w:rsid w:val="1AE4A77F"/>
    <w:rsid w:val="1B2D7282"/>
    <w:rsid w:val="1BA941E1"/>
    <w:rsid w:val="1BCC55F1"/>
    <w:rsid w:val="1BDB4A3C"/>
    <w:rsid w:val="1C8077E0"/>
    <w:rsid w:val="1E1C4841"/>
    <w:rsid w:val="1E1FACD8"/>
    <w:rsid w:val="1E4D2422"/>
    <w:rsid w:val="1E8CCC3F"/>
    <w:rsid w:val="1EFF9103"/>
    <w:rsid w:val="1F7C48C1"/>
    <w:rsid w:val="1FA624B6"/>
    <w:rsid w:val="1FB818A2"/>
    <w:rsid w:val="209216C6"/>
    <w:rsid w:val="214CC5C6"/>
    <w:rsid w:val="226B28DC"/>
    <w:rsid w:val="22FB0B81"/>
    <w:rsid w:val="234143A7"/>
    <w:rsid w:val="236E077A"/>
    <w:rsid w:val="2449BF2E"/>
    <w:rsid w:val="248B89C5"/>
    <w:rsid w:val="2496DBE2"/>
    <w:rsid w:val="26EBF488"/>
    <w:rsid w:val="26F8AD2A"/>
    <w:rsid w:val="273E32A5"/>
    <w:rsid w:val="27BC074A"/>
    <w:rsid w:val="29625F7F"/>
    <w:rsid w:val="2A7EFB2A"/>
    <w:rsid w:val="2AFE2FE0"/>
    <w:rsid w:val="2B41F7DF"/>
    <w:rsid w:val="2B4C5978"/>
    <w:rsid w:val="2C4CB56F"/>
    <w:rsid w:val="2DAEB494"/>
    <w:rsid w:val="2E349186"/>
    <w:rsid w:val="2EF36B07"/>
    <w:rsid w:val="309DD1D0"/>
    <w:rsid w:val="30A09068"/>
    <w:rsid w:val="316D7164"/>
    <w:rsid w:val="31755EEA"/>
    <w:rsid w:val="3221B886"/>
    <w:rsid w:val="32480BFA"/>
    <w:rsid w:val="328F0E74"/>
    <w:rsid w:val="32B820B9"/>
    <w:rsid w:val="330B2D03"/>
    <w:rsid w:val="33226A22"/>
    <w:rsid w:val="3388D2A4"/>
    <w:rsid w:val="33CA7790"/>
    <w:rsid w:val="33D084A7"/>
    <w:rsid w:val="33D0CD82"/>
    <w:rsid w:val="34223974"/>
    <w:rsid w:val="34F6A987"/>
    <w:rsid w:val="356647F1"/>
    <w:rsid w:val="3574018B"/>
    <w:rsid w:val="35B4A018"/>
    <w:rsid w:val="35E70C0D"/>
    <w:rsid w:val="369CC717"/>
    <w:rsid w:val="371E8327"/>
    <w:rsid w:val="37ACDF24"/>
    <w:rsid w:val="37E4A06E"/>
    <w:rsid w:val="384179D3"/>
    <w:rsid w:val="389DE8B3"/>
    <w:rsid w:val="38A70A4E"/>
    <w:rsid w:val="38F2F08F"/>
    <w:rsid w:val="38F9F94B"/>
    <w:rsid w:val="39788349"/>
    <w:rsid w:val="3A6C463C"/>
    <w:rsid w:val="3A82C327"/>
    <w:rsid w:val="3A88CFD8"/>
    <w:rsid w:val="3B1C4130"/>
    <w:rsid w:val="3BC50EFF"/>
    <w:rsid w:val="3BE3430F"/>
    <w:rsid w:val="3D30CC5B"/>
    <w:rsid w:val="3D357903"/>
    <w:rsid w:val="3D43091B"/>
    <w:rsid w:val="3D4B8A29"/>
    <w:rsid w:val="3E5F5BC9"/>
    <w:rsid w:val="3E669631"/>
    <w:rsid w:val="3E697103"/>
    <w:rsid w:val="3EA2AB39"/>
    <w:rsid w:val="3F7E2D21"/>
    <w:rsid w:val="40642B5E"/>
    <w:rsid w:val="4119FD82"/>
    <w:rsid w:val="42B337E2"/>
    <w:rsid w:val="437FE0C2"/>
    <w:rsid w:val="4443A327"/>
    <w:rsid w:val="448F256E"/>
    <w:rsid w:val="44C32376"/>
    <w:rsid w:val="44C7D4B2"/>
    <w:rsid w:val="45368BEB"/>
    <w:rsid w:val="45601B98"/>
    <w:rsid w:val="45FF2B54"/>
    <w:rsid w:val="47B27C73"/>
    <w:rsid w:val="48D55ECE"/>
    <w:rsid w:val="492C6698"/>
    <w:rsid w:val="49427E35"/>
    <w:rsid w:val="4ADE4E96"/>
    <w:rsid w:val="4B2A7774"/>
    <w:rsid w:val="4B510C55"/>
    <w:rsid w:val="4BA28199"/>
    <w:rsid w:val="4BB81A01"/>
    <w:rsid w:val="4C170C47"/>
    <w:rsid w:val="4CED29CC"/>
    <w:rsid w:val="4D8FA794"/>
    <w:rsid w:val="4E9C92E4"/>
    <w:rsid w:val="4F826D9A"/>
    <w:rsid w:val="4FE6883B"/>
    <w:rsid w:val="50482FC2"/>
    <w:rsid w:val="50D8832D"/>
    <w:rsid w:val="510EECD3"/>
    <w:rsid w:val="5199B4DC"/>
    <w:rsid w:val="51A77292"/>
    <w:rsid w:val="51BB0B49"/>
    <w:rsid w:val="5219913E"/>
    <w:rsid w:val="52689219"/>
    <w:rsid w:val="531EBAAF"/>
    <w:rsid w:val="5356DBAA"/>
    <w:rsid w:val="536B0315"/>
    <w:rsid w:val="53B6E956"/>
    <w:rsid w:val="541023EF"/>
    <w:rsid w:val="54A3F4FF"/>
    <w:rsid w:val="5515DAF1"/>
    <w:rsid w:val="558805E6"/>
    <w:rsid w:val="55A836A5"/>
    <w:rsid w:val="55BC7EA3"/>
    <w:rsid w:val="564E9637"/>
    <w:rsid w:val="570FB376"/>
    <w:rsid w:val="57CC108E"/>
    <w:rsid w:val="588027A2"/>
    <w:rsid w:val="58ECF5B1"/>
    <w:rsid w:val="5960D997"/>
    <w:rsid w:val="597B2BAA"/>
    <w:rsid w:val="5A2EF624"/>
    <w:rsid w:val="5A6AC605"/>
    <w:rsid w:val="5A6C1807"/>
    <w:rsid w:val="5B7B15EC"/>
    <w:rsid w:val="5BB19E28"/>
    <w:rsid w:val="5CC8EFD7"/>
    <w:rsid w:val="5CE45925"/>
    <w:rsid w:val="5CF212BF"/>
    <w:rsid w:val="5F0CE930"/>
    <w:rsid w:val="5F3713EB"/>
    <w:rsid w:val="5F52D696"/>
    <w:rsid w:val="60850F4B"/>
    <w:rsid w:val="60D2AE6B"/>
    <w:rsid w:val="617E0D9A"/>
    <w:rsid w:val="61C583E2"/>
    <w:rsid w:val="62E0A651"/>
    <w:rsid w:val="62FEF00A"/>
    <w:rsid w:val="6351F55A"/>
    <w:rsid w:val="6388E408"/>
    <w:rsid w:val="6389F32D"/>
    <w:rsid w:val="63BB21DF"/>
    <w:rsid w:val="64EF6B0A"/>
    <w:rsid w:val="64FD24A4"/>
    <w:rsid w:val="65E9789C"/>
    <w:rsid w:val="6654C764"/>
    <w:rsid w:val="674CADA4"/>
    <w:rsid w:val="6851AB6E"/>
    <w:rsid w:val="686009DA"/>
    <w:rsid w:val="6A27829F"/>
    <w:rsid w:val="6A81B418"/>
    <w:rsid w:val="6A9D76C3"/>
    <w:rsid w:val="6C1D8479"/>
    <w:rsid w:val="6CEFFBD4"/>
    <w:rsid w:val="6D1C7E87"/>
    <w:rsid w:val="6DB954DA"/>
    <w:rsid w:val="6DFBF97C"/>
    <w:rsid w:val="6E5E6926"/>
    <w:rsid w:val="6EAFB21B"/>
    <w:rsid w:val="6EC8DA78"/>
    <w:rsid w:val="6F06449D"/>
    <w:rsid w:val="70F0F59C"/>
    <w:rsid w:val="710CB847"/>
    <w:rsid w:val="71ED3951"/>
    <w:rsid w:val="728CC5FD"/>
    <w:rsid w:val="7358EB37"/>
    <w:rsid w:val="73642B15"/>
    <w:rsid w:val="738D74DE"/>
    <w:rsid w:val="73D1C1B8"/>
    <w:rsid w:val="73DAC15D"/>
    <w:rsid w:val="74726512"/>
    <w:rsid w:val="7472AFD7"/>
    <w:rsid w:val="75C36858"/>
    <w:rsid w:val="770728CC"/>
    <w:rsid w:val="78057355"/>
    <w:rsid w:val="78799DF5"/>
    <w:rsid w:val="7B714F1B"/>
    <w:rsid w:val="7CDDB514"/>
    <w:rsid w:val="7D2A0584"/>
    <w:rsid w:val="7E22C9C5"/>
    <w:rsid w:val="7E55D16A"/>
    <w:rsid w:val="7EAE9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4A3C"/>
  <w15:chartTrackingRefBased/>
  <w15:docId w15:val="{FA1BBA57-105C-422C-9E67-518B91D0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EB7DC1"/>
    <w:pPr>
      <w:tabs>
        <w:tab w:val="center" w:pos="4513"/>
        <w:tab w:val="right" w:pos="9026"/>
      </w:tabs>
      <w:spacing w:after="0" w:line="240" w:lineRule="auto"/>
    </w:pPr>
  </w:style>
  <w:style w:type="character" w:styleId="HeaderChar" w:customStyle="1">
    <w:name w:val="Header Char"/>
    <w:basedOn w:val="DefaultParagraphFont"/>
    <w:link w:val="Header"/>
    <w:uiPriority w:val="99"/>
    <w:rsid w:val="00EB7DC1"/>
  </w:style>
  <w:style w:type="paragraph" w:styleId="Footer">
    <w:name w:val="footer"/>
    <w:basedOn w:val="Normal"/>
    <w:link w:val="FooterChar"/>
    <w:uiPriority w:val="99"/>
    <w:unhideWhenUsed/>
    <w:rsid w:val="00EB7DC1"/>
    <w:pPr>
      <w:tabs>
        <w:tab w:val="center" w:pos="4513"/>
        <w:tab w:val="right" w:pos="9026"/>
      </w:tabs>
      <w:spacing w:after="0" w:line="240" w:lineRule="auto"/>
    </w:pPr>
  </w:style>
  <w:style w:type="character" w:styleId="FooterChar" w:customStyle="1">
    <w:name w:val="Footer Char"/>
    <w:basedOn w:val="DefaultParagraphFont"/>
    <w:link w:val="Footer"/>
    <w:uiPriority w:val="99"/>
    <w:rsid w:val="00EB7DC1"/>
  </w:style>
  <w:style w:type="character" w:styleId="CommentReference">
    <w:name w:val="annotation reference"/>
    <w:basedOn w:val="DefaultParagraphFont"/>
    <w:uiPriority w:val="99"/>
    <w:semiHidden/>
    <w:unhideWhenUsed/>
    <w:rsid w:val="00EC264E"/>
    <w:rPr>
      <w:sz w:val="16"/>
      <w:szCs w:val="16"/>
    </w:rPr>
  </w:style>
  <w:style w:type="paragraph" w:styleId="CommentText">
    <w:name w:val="annotation text"/>
    <w:basedOn w:val="Normal"/>
    <w:link w:val="CommentTextChar"/>
    <w:uiPriority w:val="99"/>
    <w:unhideWhenUsed/>
    <w:rsid w:val="00EC264E"/>
    <w:pPr>
      <w:spacing w:line="240" w:lineRule="auto"/>
    </w:pPr>
    <w:rPr>
      <w:sz w:val="20"/>
      <w:szCs w:val="20"/>
    </w:rPr>
  </w:style>
  <w:style w:type="character" w:styleId="CommentTextChar" w:customStyle="1">
    <w:name w:val="Comment Text Char"/>
    <w:basedOn w:val="DefaultParagraphFont"/>
    <w:link w:val="CommentText"/>
    <w:uiPriority w:val="99"/>
    <w:rsid w:val="00EC264E"/>
    <w:rPr>
      <w:sz w:val="20"/>
      <w:szCs w:val="20"/>
    </w:rPr>
  </w:style>
  <w:style w:type="paragraph" w:styleId="CommentSubject">
    <w:name w:val="annotation subject"/>
    <w:basedOn w:val="CommentText"/>
    <w:next w:val="CommentText"/>
    <w:link w:val="CommentSubjectChar"/>
    <w:uiPriority w:val="99"/>
    <w:semiHidden/>
    <w:unhideWhenUsed/>
    <w:rsid w:val="00EC264E"/>
    <w:rPr>
      <w:b/>
      <w:bCs/>
    </w:rPr>
  </w:style>
  <w:style w:type="character" w:styleId="CommentSubjectChar" w:customStyle="1">
    <w:name w:val="Comment Subject Char"/>
    <w:basedOn w:val="CommentTextChar"/>
    <w:link w:val="CommentSubject"/>
    <w:uiPriority w:val="99"/>
    <w:semiHidden/>
    <w:rsid w:val="00EC264E"/>
    <w:rPr>
      <w:b/>
      <w:bCs/>
      <w:sz w:val="20"/>
      <w:szCs w:val="20"/>
    </w:rPr>
  </w:style>
  <w:style w:type="character" w:styleId="UnresolvedMention">
    <w:name w:val="Unresolved Mention"/>
    <w:basedOn w:val="DefaultParagraphFont"/>
    <w:uiPriority w:val="99"/>
    <w:semiHidden/>
    <w:unhideWhenUsed/>
    <w:rsid w:val="00EC264E"/>
    <w:rPr>
      <w:color w:val="605E5C"/>
      <w:shd w:val="clear" w:color="auto" w:fill="E1DFDD"/>
    </w:rPr>
  </w:style>
  <w:style w:type="paragraph" w:styleId="Revision">
    <w:name w:val="Revision"/>
    <w:hidden/>
    <w:uiPriority w:val="99"/>
    <w:semiHidden/>
    <w:rsid w:val="00B67D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1/relationships/commentsExtended" Target="commentsExtended.xml" Id="rId13"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comments" Target="comments.xml" Id="rId12"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3.xml" Id="rId24" /><Relationship Type="http://schemas.openxmlformats.org/officeDocument/2006/relationships/styles" Target="styles.xml" Id="rId5" /><Relationship Type="http://schemas.microsoft.com/office/2018/08/relationships/commentsExtensible" Target="commentsExtensible.xml" Id="rId15" /><Relationship Type="http://schemas.openxmlformats.org/officeDocument/2006/relationships/footer" Target="footer2.xml" Id="rId23" /><Relationship Type="http://schemas.openxmlformats.org/officeDocument/2006/relationships/numbering" Target="numbering.xml" Id="rId4" /><Relationship Type="http://schemas.openxmlformats.org/officeDocument/2006/relationships/endnotes" Target="endnotes.xml" Id="rId9" /><Relationship Type="http://schemas.microsoft.com/office/2016/09/relationships/commentsIds" Target="commentsIds.xml"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image" Target="/media/image2.png" Id="rId1082616879" /><Relationship Type="http://schemas.openxmlformats.org/officeDocument/2006/relationships/hyperlink" Target="https://www.validateconference.com/schedule/" TargetMode="External" Id="R63cde6a501664f19" /><Relationship Type="http://schemas.openxmlformats.org/officeDocument/2006/relationships/hyperlink" Target="https://www.validateconference.com/speakers/" TargetMode="External" Id="Re9cf36cb036c47f6" /><Relationship Type="http://schemas.openxmlformats.org/officeDocument/2006/relationships/hyperlink" Target="https://kneat.com/" TargetMode="External" Id="R9eda8d00be2041d9" /><Relationship Type="http://schemas.openxmlformats.org/officeDocument/2006/relationships/hyperlink" Target="https://www.validateconference.com/tickets/" TargetMode="External" Id="R6367b5cb7b7a482e"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95ff3b-b5eb-401b-a21d-7923413db1ef" xsi:nil="true"/>
    <lcf76f155ced4ddcb4097134ff3c332f xmlns="f8225923-b1a9-4c82-be1d-77454b21829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958401DF0D5E4C9A947A10098E358D" ma:contentTypeVersion="17" ma:contentTypeDescription="Create a new document." ma:contentTypeScope="" ma:versionID="14b6f9ab6d30a10235984a8831f1627f">
  <xsd:schema xmlns:xsd="http://www.w3.org/2001/XMLSchema" xmlns:xs="http://www.w3.org/2001/XMLSchema" xmlns:p="http://schemas.microsoft.com/office/2006/metadata/properties" xmlns:ns2="f8225923-b1a9-4c82-be1d-77454b218295" xmlns:ns3="0b95ff3b-b5eb-401b-a21d-7923413db1ef" targetNamespace="http://schemas.microsoft.com/office/2006/metadata/properties" ma:root="true" ma:fieldsID="7d8526fcc2d59903d80d4e97209e0019" ns2:_="" ns3:_="">
    <xsd:import namespace="f8225923-b1a9-4c82-be1d-77454b218295"/>
    <xsd:import namespace="0b95ff3b-b5eb-401b-a21d-7923413db1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25923-b1a9-4c82-be1d-77454b2182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a1b20fa-48d1-4cdc-8fea-830ec461bf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95ff3b-b5eb-401b-a21d-7923413db1e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789cbf-a24d-4954-ab72-f9e195e6a492}" ma:internalName="TaxCatchAll" ma:showField="CatchAllData" ma:web="0b95ff3b-b5eb-401b-a21d-7923413db1e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86372F-4034-44DB-9431-A2E81AF09A76}">
  <ds:schemaRefs>
    <ds:schemaRef ds:uri="http://schemas.microsoft.com/office/2006/metadata/properties"/>
    <ds:schemaRef ds:uri="http://schemas.microsoft.com/office/infopath/2007/PartnerControls"/>
    <ds:schemaRef ds:uri="0b95ff3b-b5eb-401b-a21d-7923413db1ef"/>
    <ds:schemaRef ds:uri="f8225923-b1a9-4c82-be1d-77454b218295"/>
  </ds:schemaRefs>
</ds:datastoreItem>
</file>

<file path=customXml/itemProps2.xml><?xml version="1.0" encoding="utf-8"?>
<ds:datastoreItem xmlns:ds="http://schemas.openxmlformats.org/officeDocument/2006/customXml" ds:itemID="{1EB4C9C7-E47E-47B7-A1B0-68F47EA90CFF}"/>
</file>

<file path=customXml/itemProps3.xml><?xml version="1.0" encoding="utf-8"?>
<ds:datastoreItem xmlns:ds="http://schemas.openxmlformats.org/officeDocument/2006/customXml" ds:itemID="{213B6B1A-8BCE-4CED-A91D-DAC169F59982}">
  <ds:schemaRefs>
    <ds:schemaRef ds:uri="http://schemas.microsoft.com/sharepoint/v3/contenttype/forms"/>
  </ds:schemaRefs>
</ds:datastoreItem>
</file>

<file path=docMetadata/LabelInfo.xml><?xml version="1.0" encoding="utf-8"?>
<clbl:labelList xmlns:clbl="http://schemas.microsoft.com/office/2020/mipLabelMetadata">
  <clbl:label id="{ee2dc314-8ab7-45ac-a2de-0ebe64f2162d}" enabled="1" method="Privileged" siteId="{06b3c829-75f0-4416-9457-56d94b8582be}"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Lisa Wright</dc:creator>
  <keywords/>
  <dc:description/>
  <lastModifiedBy>Samantha Morrison</lastModifiedBy>
  <revision>4</revision>
  <dcterms:created xsi:type="dcterms:W3CDTF">2025-08-01T16:53:00.0000000Z</dcterms:created>
  <dcterms:modified xsi:type="dcterms:W3CDTF">2025-08-12T12:32:08.6701182Z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5871b95f,579788a7,34b3161f</vt:lpwstr>
  </property>
  <property fmtid="{D5CDD505-2E9C-101B-9397-08002B2CF9AE}" pid="3" name="ClassificationContentMarkingFooterFontProps">
    <vt:lpwstr>#000000,8,Calibri</vt:lpwstr>
  </property>
  <property fmtid="{D5CDD505-2E9C-101B-9397-08002B2CF9AE}" pid="4" name="ClassificationContentMarkingFooterText">
    <vt:lpwstr>External Public - Do not remove</vt:lpwstr>
  </property>
  <property fmtid="{D5CDD505-2E9C-101B-9397-08002B2CF9AE}" pid="5" name="ContentTypeId">
    <vt:lpwstr>0x0101004F958401DF0D5E4C9A947A10098E358D</vt:lpwstr>
  </property>
  <property fmtid="{D5CDD505-2E9C-101B-9397-08002B2CF9AE}" pid="6" name="MediaServiceImageTags">
    <vt:lpwstr/>
  </property>
</Properties>
</file>